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77" w:rsidRPr="00DC2E87" w:rsidDel="00346CCA" w:rsidRDefault="0027461B" w:rsidP="00DC2E87">
      <w:pPr>
        <w:jc w:val="center"/>
        <w:rPr>
          <w:del w:id="0" w:author="Neal, Janene P." w:date="2014-05-08T10:26:00Z"/>
          <w:rFonts w:ascii="Times New Roman" w:hAnsi="Times New Roman" w:cs="Times New Roman"/>
          <w:b/>
          <w:sz w:val="24"/>
          <w:szCs w:val="24"/>
        </w:rPr>
      </w:pPr>
      <w:del w:id="1" w:author="Neal, Janene P." w:date="2014-05-08T10:26:00Z">
        <w:r w:rsidRPr="00DC2E87" w:rsidDel="00346CCA">
          <w:rPr>
            <w:rFonts w:ascii="Times New Roman" w:hAnsi="Times New Roman" w:cs="Times New Roman"/>
            <w:b/>
            <w:sz w:val="24"/>
            <w:szCs w:val="24"/>
          </w:rPr>
          <w:delText>MGMT 673 Assignment 4:</w:delText>
        </w:r>
        <w:r w:rsidR="00A82B6A" w:rsidDel="00346CCA">
          <w:rPr>
            <w:rFonts w:ascii="Times New Roman" w:hAnsi="Times New Roman" w:cs="Times New Roman"/>
            <w:b/>
            <w:sz w:val="24"/>
            <w:szCs w:val="24"/>
          </w:rPr>
          <w:delText xml:space="preserve"> </w:delText>
        </w:r>
        <w:r w:rsidRPr="00DC2E87" w:rsidDel="00346CCA">
          <w:rPr>
            <w:rFonts w:ascii="Times New Roman" w:hAnsi="Times New Roman" w:cs="Times New Roman"/>
            <w:b/>
            <w:sz w:val="24"/>
            <w:szCs w:val="24"/>
          </w:rPr>
          <w:delText>Country Analysis</w:delText>
        </w:r>
      </w:del>
    </w:p>
    <w:p w:rsidR="00A82B6A" w:rsidRDefault="00A82B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Due Date</w:t>
      </w:r>
    </w:p>
    <w:p w:rsidR="00A82B6A" w:rsidRPr="00A82B6A" w:rsidRDefault="00A82B6A" w:rsidP="00346CCA">
      <w:pPr>
        <w:rPr>
          <w:rFonts w:ascii="Times New Roman" w:hAnsi="Times New Roman" w:cs="Times New Roman"/>
          <w:sz w:val="24"/>
          <w:szCs w:val="24"/>
        </w:rPr>
        <w:pPrChange w:id="2" w:author="Neal, Janene P." w:date="2014-05-08T10:26:00Z">
          <w:pPr>
            <w:ind w:firstLine="720"/>
          </w:pPr>
        </w:pPrChange>
      </w:pPr>
      <w:r w:rsidRPr="00A82B6A">
        <w:rPr>
          <w:rFonts w:ascii="Times New Roman" w:hAnsi="Times New Roman" w:cs="Times New Roman"/>
          <w:sz w:val="24"/>
          <w:szCs w:val="24"/>
        </w:rPr>
        <w:t xml:space="preserve">This assignment is due by the end of </w:t>
      </w:r>
      <w:r>
        <w:rPr>
          <w:rFonts w:ascii="Times New Roman" w:hAnsi="Times New Roman" w:cs="Times New Roman"/>
          <w:sz w:val="24"/>
          <w:szCs w:val="24"/>
        </w:rPr>
        <w:t>Module 8.</w:t>
      </w:r>
      <w:bookmarkStart w:id="3" w:name="_GoBack"/>
      <w:bookmarkEnd w:id="3"/>
    </w:p>
    <w:p w:rsidR="00A82B6A" w:rsidRPr="00A82B6A" w:rsidRDefault="00A82B6A" w:rsidP="00346CCA">
      <w:pPr>
        <w:rPr>
          <w:rFonts w:ascii="Times New Roman" w:hAnsi="Times New Roman" w:cs="Times New Roman"/>
          <w:b/>
          <w:sz w:val="24"/>
          <w:szCs w:val="24"/>
        </w:rPr>
        <w:pPrChange w:id="4" w:author="Neal, Janene P." w:date="2014-05-08T10:26:00Z">
          <w:pPr/>
        </w:pPrChange>
      </w:pPr>
      <w:r w:rsidRPr="00A82B6A">
        <w:rPr>
          <w:rFonts w:ascii="Times New Roman" w:hAnsi="Times New Roman" w:cs="Times New Roman"/>
          <w:b/>
          <w:sz w:val="24"/>
          <w:szCs w:val="24"/>
        </w:rPr>
        <w:t>Directions</w:t>
      </w:r>
    </w:p>
    <w:p w:rsidR="00447C1D" w:rsidRPr="00DC2E87" w:rsidRDefault="0027461B" w:rsidP="00346CCA">
      <w:pPr>
        <w:rPr>
          <w:rFonts w:ascii="Times New Roman" w:hAnsi="Times New Roman" w:cs="Times New Roman"/>
          <w:sz w:val="24"/>
          <w:szCs w:val="24"/>
        </w:rPr>
        <w:pPrChange w:id="5" w:author="Neal, Janene P." w:date="2014-05-08T10:26:00Z">
          <w:pPr>
            <w:ind w:firstLine="720"/>
          </w:pPr>
        </w:pPrChange>
      </w:pPr>
      <w:r w:rsidRPr="00DC2E87">
        <w:rPr>
          <w:rFonts w:ascii="Times New Roman" w:hAnsi="Times New Roman" w:cs="Times New Roman"/>
          <w:sz w:val="24"/>
          <w:szCs w:val="24"/>
        </w:rPr>
        <w:t xml:space="preserve">You’ve </w:t>
      </w:r>
      <w:r w:rsidR="00996DE6">
        <w:rPr>
          <w:rFonts w:ascii="Times New Roman" w:hAnsi="Times New Roman" w:cs="Times New Roman"/>
          <w:sz w:val="24"/>
          <w:szCs w:val="24"/>
        </w:rPr>
        <w:t xml:space="preserve">just </w:t>
      </w:r>
      <w:r w:rsidRPr="00DC2E87">
        <w:rPr>
          <w:rFonts w:ascii="Times New Roman" w:hAnsi="Times New Roman" w:cs="Times New Roman"/>
          <w:sz w:val="24"/>
          <w:szCs w:val="24"/>
        </w:rPr>
        <w:t xml:space="preserve">been promoted to Senior Economic Analyst </w:t>
      </w:r>
      <w:r w:rsidR="00560E41" w:rsidRPr="00DC2E87">
        <w:rPr>
          <w:rFonts w:ascii="Times New Roman" w:hAnsi="Times New Roman" w:cs="Times New Roman"/>
          <w:sz w:val="24"/>
          <w:szCs w:val="24"/>
        </w:rPr>
        <w:t xml:space="preserve">in the Market Planning Department </w:t>
      </w:r>
      <w:r w:rsidRPr="00DC2E87">
        <w:rPr>
          <w:rFonts w:ascii="Times New Roman" w:hAnsi="Times New Roman" w:cs="Times New Roman"/>
          <w:sz w:val="24"/>
          <w:szCs w:val="24"/>
        </w:rPr>
        <w:t xml:space="preserve">for one of the world’s </w:t>
      </w:r>
      <w:r w:rsidR="004714E0" w:rsidRPr="00DC2E87">
        <w:rPr>
          <w:rFonts w:ascii="Times New Roman" w:hAnsi="Times New Roman" w:cs="Times New Roman"/>
          <w:sz w:val="24"/>
          <w:szCs w:val="24"/>
        </w:rPr>
        <w:t xml:space="preserve">premier </w:t>
      </w:r>
      <w:r w:rsidRPr="00DC2E87">
        <w:rPr>
          <w:rFonts w:ascii="Times New Roman" w:hAnsi="Times New Roman" w:cs="Times New Roman"/>
          <w:sz w:val="24"/>
          <w:szCs w:val="24"/>
        </w:rPr>
        <w:t>airlines.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="00996DE6">
        <w:rPr>
          <w:rFonts w:ascii="Times New Roman" w:hAnsi="Times New Roman" w:cs="Times New Roman"/>
          <w:sz w:val="24"/>
          <w:szCs w:val="24"/>
        </w:rPr>
        <w:t>Congratulations!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="00EB5060" w:rsidRPr="00DC2E87">
        <w:rPr>
          <w:rFonts w:ascii="Times New Roman" w:hAnsi="Times New Roman" w:cs="Times New Roman"/>
          <w:sz w:val="24"/>
          <w:szCs w:val="24"/>
        </w:rPr>
        <w:t xml:space="preserve">Recent </w:t>
      </w:r>
      <w:r w:rsidR="00447C1D" w:rsidRPr="00DC2E87">
        <w:rPr>
          <w:rFonts w:ascii="Times New Roman" w:hAnsi="Times New Roman" w:cs="Times New Roman"/>
          <w:sz w:val="24"/>
          <w:szCs w:val="24"/>
        </w:rPr>
        <w:t xml:space="preserve">reports in the financial press have led the </w:t>
      </w:r>
      <w:r w:rsidR="00EB5060" w:rsidRPr="00DC2E87">
        <w:rPr>
          <w:rFonts w:ascii="Times New Roman" w:hAnsi="Times New Roman" w:cs="Times New Roman"/>
          <w:sz w:val="24"/>
          <w:szCs w:val="24"/>
        </w:rPr>
        <w:t xml:space="preserve">Vice President for Market Planning to question the prospects </w:t>
      </w:r>
      <w:r w:rsidR="00447C1D" w:rsidRPr="00DC2E87">
        <w:rPr>
          <w:rFonts w:ascii="Times New Roman" w:hAnsi="Times New Roman" w:cs="Times New Roman"/>
          <w:sz w:val="24"/>
          <w:szCs w:val="24"/>
        </w:rPr>
        <w:t>traffic growth and profitability on routes to one of the many international destinations your airline serves.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="00447C1D" w:rsidRPr="00DC2E87">
        <w:rPr>
          <w:rFonts w:ascii="Times New Roman" w:hAnsi="Times New Roman" w:cs="Times New Roman"/>
          <w:sz w:val="24"/>
          <w:szCs w:val="24"/>
        </w:rPr>
        <w:t>You’ve been asked to provide a</w:t>
      </w:r>
      <w:r w:rsidR="00AF1E65" w:rsidRPr="00DC2E87">
        <w:rPr>
          <w:rFonts w:ascii="Times New Roman" w:hAnsi="Times New Roman" w:cs="Times New Roman"/>
          <w:sz w:val="24"/>
          <w:szCs w:val="24"/>
        </w:rPr>
        <w:t xml:space="preserve">n assessment </w:t>
      </w:r>
      <w:r w:rsidR="004714E0" w:rsidRPr="00DC2E87">
        <w:rPr>
          <w:rFonts w:ascii="Times New Roman" w:hAnsi="Times New Roman" w:cs="Times New Roman"/>
          <w:sz w:val="24"/>
          <w:szCs w:val="24"/>
        </w:rPr>
        <w:t xml:space="preserve">within the next few days </w:t>
      </w:r>
      <w:r w:rsidR="00AF1E65" w:rsidRPr="00DC2E87">
        <w:rPr>
          <w:rFonts w:ascii="Times New Roman" w:hAnsi="Times New Roman" w:cs="Times New Roman"/>
          <w:sz w:val="24"/>
          <w:szCs w:val="24"/>
        </w:rPr>
        <w:t>highlighting proba</w:t>
      </w:r>
      <w:r w:rsidR="004714E0" w:rsidRPr="00DC2E87">
        <w:rPr>
          <w:rFonts w:ascii="Times New Roman" w:hAnsi="Times New Roman" w:cs="Times New Roman"/>
          <w:sz w:val="24"/>
          <w:szCs w:val="24"/>
        </w:rPr>
        <w:t>ble effects to the country’s economy</w:t>
      </w:r>
      <w:r w:rsidR="00DC2E87">
        <w:rPr>
          <w:rFonts w:ascii="Times New Roman" w:hAnsi="Times New Roman" w:cs="Times New Roman"/>
          <w:sz w:val="24"/>
          <w:szCs w:val="24"/>
        </w:rPr>
        <w:t xml:space="preserve"> and implications for your airline</w:t>
      </w:r>
      <w:r w:rsidR="00996DE6">
        <w:rPr>
          <w:rFonts w:ascii="Times New Roman" w:hAnsi="Times New Roman" w:cs="Times New Roman"/>
          <w:sz w:val="24"/>
          <w:szCs w:val="24"/>
        </w:rPr>
        <w:t>’</w:t>
      </w:r>
      <w:r w:rsidR="00DC2E87">
        <w:rPr>
          <w:rFonts w:ascii="Times New Roman" w:hAnsi="Times New Roman" w:cs="Times New Roman"/>
          <w:sz w:val="24"/>
          <w:szCs w:val="24"/>
        </w:rPr>
        <w:t>s profits.</w:t>
      </w:r>
      <w:r w:rsidR="00A82B6A">
        <w:rPr>
          <w:rFonts w:ascii="Times New Roman" w:hAnsi="Times New Roman" w:cs="Times New Roman"/>
          <w:sz w:val="24"/>
          <w:szCs w:val="24"/>
        </w:rPr>
        <w:t xml:space="preserve">   </w:t>
      </w:r>
      <w:r w:rsidR="00447C1D" w:rsidRPr="00DC2E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461B" w:rsidRPr="00DC2E87" w:rsidRDefault="00AF1E65" w:rsidP="00346CCA">
      <w:pPr>
        <w:rPr>
          <w:rFonts w:ascii="Times New Roman" w:hAnsi="Times New Roman" w:cs="Times New Roman"/>
          <w:sz w:val="24"/>
          <w:szCs w:val="24"/>
        </w:rPr>
        <w:pPrChange w:id="6" w:author="Neal, Janene P." w:date="2014-05-08T10:26:00Z">
          <w:pPr>
            <w:ind w:firstLine="720"/>
          </w:pPr>
        </w:pPrChange>
      </w:pPr>
      <w:r w:rsidRPr="00DC2E87">
        <w:rPr>
          <w:rFonts w:ascii="Times New Roman" w:hAnsi="Times New Roman" w:cs="Times New Roman"/>
          <w:sz w:val="24"/>
          <w:szCs w:val="24"/>
        </w:rPr>
        <w:t>The country will be assigned by your instructor.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Pr="00DC2E87">
        <w:rPr>
          <w:rFonts w:ascii="Times New Roman" w:hAnsi="Times New Roman" w:cs="Times New Roman"/>
          <w:sz w:val="24"/>
          <w:szCs w:val="24"/>
        </w:rPr>
        <w:t>See the Online Office for a posting.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="00447C1D" w:rsidRPr="00DC2E87">
        <w:rPr>
          <w:rFonts w:ascii="Times New Roman" w:hAnsi="Times New Roman" w:cs="Times New Roman"/>
          <w:sz w:val="24"/>
          <w:szCs w:val="24"/>
        </w:rPr>
        <w:t xml:space="preserve">The analysis should </w:t>
      </w:r>
      <w:r w:rsidR="004714E0" w:rsidRPr="00DC2E87">
        <w:rPr>
          <w:rFonts w:ascii="Times New Roman" w:hAnsi="Times New Roman" w:cs="Times New Roman"/>
          <w:sz w:val="24"/>
          <w:szCs w:val="24"/>
        </w:rPr>
        <w:t xml:space="preserve">be patterned from and </w:t>
      </w:r>
      <w:r w:rsidR="00447C1D" w:rsidRPr="00DC2E87">
        <w:rPr>
          <w:rFonts w:ascii="Times New Roman" w:hAnsi="Times New Roman" w:cs="Times New Roman"/>
          <w:sz w:val="24"/>
          <w:szCs w:val="24"/>
        </w:rPr>
        <w:t xml:space="preserve">follow the methodology in </w:t>
      </w:r>
      <w:r w:rsidR="007A3188" w:rsidRPr="00DC2E87">
        <w:rPr>
          <w:rFonts w:ascii="Times New Roman" w:hAnsi="Times New Roman" w:cs="Times New Roman"/>
          <w:sz w:val="24"/>
          <w:szCs w:val="24"/>
        </w:rPr>
        <w:t xml:space="preserve">Marthinsen, </w:t>
      </w:r>
      <w:r w:rsidR="00A82B6A">
        <w:rPr>
          <w:rFonts w:ascii="Times New Roman" w:hAnsi="Times New Roman" w:cs="Times New Roman"/>
          <w:sz w:val="24"/>
          <w:szCs w:val="24"/>
        </w:rPr>
        <w:t>C</w:t>
      </w:r>
      <w:r w:rsidR="00447C1D" w:rsidRPr="00DC2E87">
        <w:rPr>
          <w:rFonts w:ascii="Times New Roman" w:hAnsi="Times New Roman" w:cs="Times New Roman"/>
          <w:sz w:val="24"/>
          <w:szCs w:val="24"/>
        </w:rPr>
        <w:t>hapter 16</w:t>
      </w:r>
      <w:r w:rsidR="007A3188" w:rsidRPr="00DC2E8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A3188" w:rsidRPr="00DC2E87">
        <w:rPr>
          <w:rFonts w:ascii="Times New Roman" w:hAnsi="Times New Roman" w:cs="Times New Roman"/>
          <w:sz w:val="24"/>
          <w:szCs w:val="24"/>
        </w:rPr>
        <w:t>Short</w:t>
      </w:r>
      <w:proofErr w:type="gramEnd"/>
      <w:r w:rsidR="007A3188" w:rsidRPr="00DC2E87">
        <w:rPr>
          <w:rFonts w:ascii="Times New Roman" w:hAnsi="Times New Roman" w:cs="Times New Roman"/>
          <w:sz w:val="24"/>
          <w:szCs w:val="24"/>
        </w:rPr>
        <w:t>-Term Economic Changes: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="007A3188" w:rsidRPr="00DC2E87">
        <w:rPr>
          <w:rFonts w:ascii="Times New Roman" w:hAnsi="Times New Roman" w:cs="Times New Roman"/>
          <w:sz w:val="24"/>
          <w:szCs w:val="24"/>
        </w:rPr>
        <w:t>Putting It All Together</w:t>
      </w:r>
      <w:r w:rsidRPr="00DC2E87">
        <w:rPr>
          <w:rFonts w:ascii="Times New Roman" w:hAnsi="Times New Roman" w:cs="Times New Roman"/>
          <w:sz w:val="24"/>
          <w:szCs w:val="24"/>
        </w:rPr>
        <w:t>.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="00115545">
        <w:rPr>
          <w:rFonts w:ascii="Times New Roman" w:hAnsi="Times New Roman" w:cs="Times New Roman"/>
          <w:sz w:val="24"/>
          <w:szCs w:val="24"/>
        </w:rPr>
        <w:t>A graphical analysis of the 3-sector model should also be included either in the body of the paper or an appendix.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Pr="00DC2E87">
        <w:rPr>
          <w:rFonts w:ascii="Times New Roman" w:hAnsi="Times New Roman" w:cs="Times New Roman"/>
          <w:sz w:val="24"/>
          <w:szCs w:val="24"/>
        </w:rPr>
        <w:t>The repo</w:t>
      </w:r>
      <w:r w:rsidR="004714E0" w:rsidRPr="00DC2E87">
        <w:rPr>
          <w:rFonts w:ascii="Times New Roman" w:hAnsi="Times New Roman" w:cs="Times New Roman"/>
          <w:sz w:val="24"/>
          <w:szCs w:val="24"/>
        </w:rPr>
        <w:t>rt should not exceed five pages.</w:t>
      </w:r>
      <w:r w:rsidR="00A82B6A">
        <w:rPr>
          <w:rFonts w:ascii="Times New Roman" w:hAnsi="Times New Roman" w:cs="Times New Roman"/>
          <w:sz w:val="24"/>
          <w:szCs w:val="24"/>
        </w:rPr>
        <w:t xml:space="preserve"> </w:t>
      </w:r>
      <w:r w:rsidR="004714E0" w:rsidRPr="00DC2E87">
        <w:rPr>
          <w:rFonts w:ascii="Times New Roman" w:hAnsi="Times New Roman" w:cs="Times New Roman"/>
          <w:sz w:val="24"/>
          <w:szCs w:val="24"/>
        </w:rPr>
        <w:t xml:space="preserve">Use </w:t>
      </w:r>
      <w:r w:rsidRPr="00DC2E87">
        <w:rPr>
          <w:rFonts w:ascii="Times New Roman" w:hAnsi="Times New Roman" w:cs="Times New Roman"/>
          <w:sz w:val="24"/>
          <w:szCs w:val="24"/>
        </w:rPr>
        <w:t>APA format</w:t>
      </w:r>
      <w:r w:rsidR="00115545">
        <w:rPr>
          <w:rFonts w:ascii="Times New Roman" w:hAnsi="Times New Roman" w:cs="Times New Roman"/>
          <w:sz w:val="24"/>
          <w:szCs w:val="24"/>
        </w:rPr>
        <w:t>.</w:t>
      </w:r>
      <w:r w:rsidR="00A82B6A"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27461B" w:rsidRPr="00DC2E87" w:rsidSect="00340F77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287" w:rsidRDefault="002C1287" w:rsidP="00ED0803">
      <w:pPr>
        <w:spacing w:after="0" w:line="240" w:lineRule="auto"/>
      </w:pPr>
      <w:r>
        <w:separator/>
      </w:r>
    </w:p>
  </w:endnote>
  <w:endnote w:type="continuationSeparator" w:id="0">
    <w:p w:rsidR="002C1287" w:rsidRDefault="002C1287" w:rsidP="00ED0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03" w:rsidRDefault="00ED0803">
    <w:pPr>
      <w:pStyle w:val="Footer"/>
    </w:pPr>
    <w:r>
      <w:t>Revised 2/1/11</w:t>
    </w:r>
  </w:p>
  <w:p w:rsidR="00ED0803" w:rsidRDefault="00ED08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287" w:rsidRDefault="002C1287" w:rsidP="00ED0803">
      <w:pPr>
        <w:spacing w:after="0" w:line="240" w:lineRule="auto"/>
      </w:pPr>
      <w:r>
        <w:separator/>
      </w:r>
    </w:p>
  </w:footnote>
  <w:footnote w:type="continuationSeparator" w:id="0">
    <w:p w:rsidR="002C1287" w:rsidRDefault="002C1287" w:rsidP="00ED0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CCA" w:rsidRPr="00023671" w:rsidRDefault="00346CCA" w:rsidP="00346CCA">
    <w:pPr>
      <w:pStyle w:val="Header"/>
      <w:tabs>
        <w:tab w:val="clear" w:pos="4680"/>
        <w:tab w:val="center" w:pos="4320"/>
      </w:tabs>
      <w:jc w:val="center"/>
      <w:rPr>
        <w:ins w:id="7" w:author="Neal, Janene P." w:date="2014-05-08T10:26:00Z"/>
        <w:b/>
        <w:sz w:val="28"/>
        <w:szCs w:val="28"/>
      </w:rPr>
    </w:pPr>
    <w:ins w:id="8" w:author="Neal, Janene P." w:date="2014-05-08T10:26:00Z">
      <w:r w:rsidRPr="00023671">
        <w:rPr>
          <w:b/>
          <w:noProof/>
          <w:sz w:val="28"/>
          <w:szCs w:val="28"/>
          <w:rPrChange w:id="9">
            <w:rPr>
              <w:noProof/>
            </w:rPr>
          </w:rPrChange>
        </w:rPr>
        <w:drawing>
          <wp:inline distT="0" distB="0" distL="0" distR="0" wp14:anchorId="0A8A0E4A" wp14:editId="6D52DB43">
            <wp:extent cx="1914525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B.jpg"/>
                    <pic:cNvPicPr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</w:p>
  <w:p w:rsidR="00346CCA" w:rsidRDefault="00346CCA" w:rsidP="00346CCA">
    <w:pPr>
      <w:pStyle w:val="Header"/>
      <w:jc w:val="center"/>
      <w:rPr>
        <w:ins w:id="10" w:author="Neal, Janene P." w:date="2014-05-08T10:26:00Z"/>
        <w:b/>
        <w:sz w:val="28"/>
        <w:szCs w:val="28"/>
      </w:rPr>
      <w:pPrChange w:id="11" w:author="Neal, Janene P." w:date="2014-05-08T10:26:00Z">
        <w:pPr>
          <w:pStyle w:val="Header"/>
        </w:pPr>
      </w:pPrChange>
    </w:pPr>
    <w:ins w:id="12" w:author="Neal, Janene P." w:date="2014-05-08T10:26:00Z">
      <w:r w:rsidRPr="00023671">
        <w:rPr>
          <w:b/>
          <w:sz w:val="28"/>
          <w:szCs w:val="28"/>
        </w:rPr>
        <w:t>MGMT 673 – Global Economic Analysis</w:t>
      </w:r>
    </w:ins>
  </w:p>
  <w:p w:rsidR="00346CCA" w:rsidRDefault="00346CCA" w:rsidP="00346CCA">
    <w:pPr>
      <w:pStyle w:val="Header"/>
      <w:jc w:val="center"/>
      <w:pPrChange w:id="13" w:author="Neal, Janene P." w:date="2014-05-08T10:26:00Z">
        <w:pPr>
          <w:pStyle w:val="Header"/>
        </w:pPr>
      </w:pPrChange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61B"/>
    <w:rsid w:val="000D656A"/>
    <w:rsid w:val="00115545"/>
    <w:rsid w:val="0027461B"/>
    <w:rsid w:val="002C1287"/>
    <w:rsid w:val="00307710"/>
    <w:rsid w:val="00340F77"/>
    <w:rsid w:val="00346CCA"/>
    <w:rsid w:val="00447C1D"/>
    <w:rsid w:val="004714E0"/>
    <w:rsid w:val="004717F3"/>
    <w:rsid w:val="00560E41"/>
    <w:rsid w:val="005826F8"/>
    <w:rsid w:val="005F3620"/>
    <w:rsid w:val="007A3188"/>
    <w:rsid w:val="00892BC9"/>
    <w:rsid w:val="00996DE6"/>
    <w:rsid w:val="009D31B1"/>
    <w:rsid w:val="00A12BB3"/>
    <w:rsid w:val="00A14354"/>
    <w:rsid w:val="00A82B6A"/>
    <w:rsid w:val="00AE1FFD"/>
    <w:rsid w:val="00AF1E65"/>
    <w:rsid w:val="00B357D4"/>
    <w:rsid w:val="00B55AAA"/>
    <w:rsid w:val="00C072C4"/>
    <w:rsid w:val="00D978A6"/>
    <w:rsid w:val="00DC2E87"/>
    <w:rsid w:val="00EB5060"/>
    <w:rsid w:val="00ED0803"/>
    <w:rsid w:val="00F4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803"/>
  </w:style>
  <w:style w:type="paragraph" w:styleId="Footer">
    <w:name w:val="footer"/>
    <w:basedOn w:val="Normal"/>
    <w:link w:val="FooterChar"/>
    <w:uiPriority w:val="99"/>
    <w:unhideWhenUsed/>
    <w:rsid w:val="00ED0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803"/>
  </w:style>
  <w:style w:type="paragraph" w:styleId="BalloonText">
    <w:name w:val="Balloon Text"/>
    <w:basedOn w:val="Normal"/>
    <w:link w:val="BalloonTextChar"/>
    <w:uiPriority w:val="99"/>
    <w:semiHidden/>
    <w:unhideWhenUsed/>
    <w:rsid w:val="00ED0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8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803"/>
  </w:style>
  <w:style w:type="paragraph" w:styleId="Footer">
    <w:name w:val="footer"/>
    <w:basedOn w:val="Normal"/>
    <w:link w:val="FooterChar"/>
    <w:uiPriority w:val="99"/>
    <w:unhideWhenUsed/>
    <w:rsid w:val="00ED0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803"/>
  </w:style>
  <w:style w:type="paragraph" w:styleId="BalloonText">
    <w:name w:val="Balloon Text"/>
    <w:basedOn w:val="Normal"/>
    <w:link w:val="BalloonTextChar"/>
    <w:uiPriority w:val="99"/>
    <w:semiHidden/>
    <w:unhideWhenUsed/>
    <w:rsid w:val="00ED0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8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878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Miami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DCook</dc:creator>
  <cp:lastModifiedBy>Neal, Janene P.</cp:lastModifiedBy>
  <cp:revision>2</cp:revision>
  <dcterms:created xsi:type="dcterms:W3CDTF">2014-05-08T14:26:00Z</dcterms:created>
  <dcterms:modified xsi:type="dcterms:W3CDTF">2014-05-08T14:26:00Z</dcterms:modified>
</cp:coreProperties>
</file>