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38D" w:rsidRPr="00F278AA" w:rsidRDefault="0080670B" w:rsidP="00F278AA">
      <w:pPr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0670B">
        <w:rPr>
          <w:rFonts w:ascii="Times New Roman" w:hAnsi="Times New Roman" w:cs="Times New Roman"/>
          <w:b/>
          <w:sz w:val="24"/>
          <w:szCs w:val="24"/>
        </w:rPr>
        <w:t xml:space="preserve">ECO550 Week 6 Scenario Script: </w:t>
      </w:r>
      <w:r w:rsidRPr="0080670B">
        <w:rPr>
          <w:rFonts w:ascii="Times New Roman" w:hAnsi="Times New Roman" w:cs="Times New Roman"/>
          <w:sz w:val="24"/>
          <w:szCs w:val="24"/>
        </w:rPr>
        <w:t>Price and Output Determination; Monopoly and Dominant Firms, and Oligopoly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150"/>
        <w:gridCol w:w="5058"/>
      </w:tblGrid>
      <w:tr w:rsidR="0080670B" w:rsidRPr="0080670B" w:rsidTr="00782EBB">
        <w:trPr>
          <w:trHeight w:val="530"/>
        </w:trPr>
        <w:tc>
          <w:tcPr>
            <w:tcW w:w="1368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b/>
                <w:sz w:val="24"/>
                <w:szCs w:val="24"/>
              </w:rPr>
              <w:t>Slide #</w:t>
            </w:r>
          </w:p>
        </w:tc>
        <w:tc>
          <w:tcPr>
            <w:tcW w:w="3150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b/>
                <w:sz w:val="24"/>
                <w:szCs w:val="24"/>
              </w:rPr>
              <w:t>Scene #</w:t>
            </w:r>
          </w:p>
        </w:tc>
        <w:tc>
          <w:tcPr>
            <w:tcW w:w="5058" w:type="dxa"/>
          </w:tcPr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Narrations</w:t>
            </w:r>
          </w:p>
        </w:tc>
      </w:tr>
      <w:tr w:rsidR="0080670B" w:rsidRPr="0080670B" w:rsidTr="00782EBB">
        <w:trPr>
          <w:trHeight w:val="1385"/>
        </w:trPr>
        <w:tc>
          <w:tcPr>
            <w:tcW w:w="1368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sz w:val="24"/>
                <w:szCs w:val="24"/>
              </w:rPr>
              <w:t>Slide 1</w:t>
            </w:r>
          </w:p>
        </w:tc>
        <w:tc>
          <w:tcPr>
            <w:tcW w:w="3150" w:type="dxa"/>
          </w:tcPr>
          <w:p w:rsidR="00F278AA" w:rsidRDefault="00F278AA" w:rsidP="00F27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1</w:t>
            </w:r>
          </w:p>
          <w:p w:rsidR="0080670B" w:rsidRPr="0080670B" w:rsidRDefault="00F278AA" w:rsidP="00F27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 older cottage style family run business (Katrina’s Candies)</w:t>
            </w:r>
          </w:p>
        </w:tc>
        <w:tc>
          <w:tcPr>
            <w:tcW w:w="5058" w:type="dxa"/>
          </w:tcPr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0B" w:rsidRPr="0080670B" w:rsidTr="008B27BE">
        <w:trPr>
          <w:trHeight w:val="2690"/>
        </w:trPr>
        <w:tc>
          <w:tcPr>
            <w:tcW w:w="1368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sz w:val="24"/>
                <w:szCs w:val="24"/>
              </w:rPr>
              <w:t>Slide 2</w:t>
            </w:r>
          </w:p>
        </w:tc>
        <w:tc>
          <w:tcPr>
            <w:tcW w:w="3150" w:type="dxa"/>
          </w:tcPr>
          <w:p w:rsidR="0080670B" w:rsidRDefault="00F278AA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Scene 2 </w:t>
            </w:r>
          </w:p>
          <w:p w:rsidR="00F278AA" w:rsidRPr="0080670B" w:rsidRDefault="00F278AA" w:rsidP="00F27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 Renee’s office,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Herb and Renee continue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evaluating markets structures; and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together decide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that </w:t>
            </w:r>
            <w:proofErr w:type="gramStart"/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Katrina</w:t>
            </w:r>
            <w:ins w:id="1" w:author="Dr. Blue" w:date="2013-12-18T22:36:00Z">
              <w:r w:rsidR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's  Candies</w:t>
              </w:r>
            </w:ins>
            <w:proofErr w:type="gramEnd"/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operating in an oligopolistic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nner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</w:t>
            </w:r>
          </w:p>
          <w:p w:rsidR="00F278AA" w:rsidRPr="0080670B" w:rsidRDefault="00F278AA" w:rsidP="00F27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F278AA" w:rsidRPr="0080670B" w:rsidRDefault="00F278AA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8" w:type="dxa"/>
          </w:tcPr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78AA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Good Afternoon, Herb! 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78AA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Hello, Renee.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78AA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According to our timetable, we are on schedule to discuss </w:t>
            </w:r>
            <w:r w:rsidR="003A7371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Katrina’s </w:t>
            </w:r>
            <w:ins w:id="2" w:author="Dr. Blue" w:date="2013-12-18T22:32:00Z">
              <w:r w:rsidR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Candies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selling environment.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78AA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Selling environment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? I’m not familiar with this term. </w:t>
            </w:r>
          </w:p>
          <w:p w:rsidR="00F278AA" w:rsidRPr="0080670B" w:rsidRDefault="00F278AA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78AA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Oh, sorry,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you 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may have heard it being called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“market structure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.”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78AA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Yes,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I have definitely heard of that term. Why do you refer to this term as “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sell</w:t>
            </w:r>
            <w:r w:rsidR="00F278AA">
              <w:rPr>
                <w:rFonts w:ascii="Times New Roman" w:hAnsi="Times New Roman" w:cs="Times New Roman"/>
                <w:kern w:val="24"/>
                <w:sz w:val="24"/>
                <w:szCs w:val="24"/>
              </w:rPr>
              <w:t>ing environment”?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br/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8B6E03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We use the term “selling environment” to</w:t>
            </w:r>
            <w:r w:rsidR="008B6E03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remind us </w:t>
            </w:r>
            <w:ins w:id="3" w:author="Dr. Blue" w:date="2013-12-18T22:33:00Z">
              <w:r w:rsidR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about</w:t>
              </w:r>
            </w:ins>
            <w:ins w:id="4" w:author="Dr. Blue" w:date="2013-12-18T22:34:00Z">
              <w:r w:rsidR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</w:t>
              </w:r>
            </w:ins>
            <w:del w:id="5" w:author="Dr. Blue" w:date="2013-12-18T22:34:00Z">
              <w:r w:rsidR="008B6E03" w:rsidDel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>there is</w:delText>
              </w:r>
            </w:del>
            <w:r w:rsidR="008B6E03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competition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in Katrina’s</w:t>
            </w:r>
            <w:ins w:id="6" w:author="Dr. Blue" w:date="2013-12-18T22:34:00Z">
              <w:r w:rsidR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Candies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market.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br/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8B6E03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 w:rsidR="008B6E0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That makes sense</w:t>
            </w:r>
            <w:r w:rsidR="00F631E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. So w</w:t>
            </w:r>
            <w:r w:rsidR="008B6E03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hat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type of competition does </w:t>
            </w:r>
            <w:del w:id="7" w:author="Dr. Blue" w:date="2013-12-18T22:34:00Z">
              <w:r w:rsidRPr="0080670B" w:rsidDel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Katrina’s </w:delText>
              </w:r>
            </w:del>
            <w:ins w:id="8" w:author="Dr. Blue" w:date="2013-12-18T22:34:00Z">
              <w:r w:rsidR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this company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confront?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br/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631E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Just regular competition</w:t>
            </w:r>
            <w:r w:rsidR="00F631E2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from companies that sell similar products. I want you to keep in mind </w:t>
            </w:r>
            <w:del w:id="9" w:author="Dr. Blue" w:date="2013-12-18T22:34:00Z">
              <w:r w:rsidR="00F631E2" w:rsidDel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though </w:delText>
              </w:r>
            </w:del>
            <w:r w:rsidR="00F631E2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that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there is more than one type of “selling environment.” 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br/>
            </w:r>
          </w:p>
          <w:p w:rsidR="0080670B" w:rsidRPr="0080670B" w:rsidRDefault="00F631E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631E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More than one type!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I tho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ught competition is competition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!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br/>
            </w:r>
          </w:p>
          <w:p w:rsidR="0080670B" w:rsidRPr="0080670B" w:rsidRDefault="00F631E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631E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No, it isn’t.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No matter the type of competition</w:t>
            </w:r>
            <w:r w:rsidR="006A225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or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selling environment,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firms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 xml:space="preserve">determine </w:t>
            </w:r>
            <w:r w:rsidR="006A225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maximum profit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by equating marg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inal revenue and marginal cost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.  The similarity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does stop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there</w:t>
            </w:r>
            <w:del w:id="10" w:author="Dr. Blue" w:date="2013-12-18T22:35:00Z">
              <w:r w:rsidDel="003A7371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 though</w:delText>
              </w:r>
            </w:del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 I can explain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 different types of competition, if you like. 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br/>
            </w:r>
          </w:p>
          <w:p w:rsidR="0080670B" w:rsidRDefault="00F631E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631E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That would be fantastic!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 I can’t believe I didn’t know there is more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than one selling environment. </w:t>
            </w:r>
          </w:p>
          <w:p w:rsidR="00317A62" w:rsidRPr="0080670B" w:rsidRDefault="00317A6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317A62" w:rsidRDefault="00317A62" w:rsidP="00317A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17A6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Let’s meet in the conference room and we’ll begin. </w:t>
            </w:r>
          </w:p>
        </w:tc>
      </w:tr>
      <w:tr w:rsidR="0080670B" w:rsidRPr="0080670B" w:rsidTr="00782EBB">
        <w:trPr>
          <w:trHeight w:val="4000"/>
        </w:trPr>
        <w:tc>
          <w:tcPr>
            <w:tcW w:w="1368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Slide 3</w:t>
            </w:r>
          </w:p>
        </w:tc>
        <w:tc>
          <w:tcPr>
            <w:tcW w:w="3150" w:type="dxa"/>
          </w:tcPr>
          <w:p w:rsidR="0080670B" w:rsidRDefault="00317A62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3</w:t>
            </w:r>
          </w:p>
          <w:p w:rsidR="00317A62" w:rsidRPr="0080670B" w:rsidRDefault="00317A62" w:rsidP="003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Herb and Renee in the conference room to discuss different types of compet</w:t>
            </w:r>
            <w:r w:rsidR="00553392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ion </w:t>
            </w:r>
          </w:p>
        </w:tc>
        <w:tc>
          <w:tcPr>
            <w:tcW w:w="5058" w:type="dxa"/>
          </w:tcPr>
          <w:p w:rsidR="006A2256" w:rsidRDefault="00317A6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17A6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To tell the difference between types of market struc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tures, “selling environments,”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you should use three characteristics to identify the market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and they include: </w:t>
            </w:r>
          </w:p>
          <w:p w:rsidR="006A2256" w:rsidRDefault="006A2256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6A2256" w:rsidRDefault="006A2256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he number of firms in th</w:t>
            </w:r>
            <w:r w:rsidR="00317A6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 market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;</w:t>
            </w:r>
          </w:p>
          <w:p w:rsidR="006A2256" w:rsidRDefault="006A2256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</w:t>
            </w:r>
            <w:r w:rsidR="00317A6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he type of product s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old in the market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; </w:t>
            </w:r>
            <w:r w:rsidR="00317A6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and</w:t>
            </w:r>
          </w:p>
          <w:p w:rsidR="0080670B" w:rsidRPr="0080670B" w:rsidRDefault="006A2256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</w:t>
            </w:r>
            <w:r w:rsidR="00317A6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he ease of entering and exi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ting the market. 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317A6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17A6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Number of firms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? I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sn’t there competition no matter how many firms are in a market?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317A62" w:rsidRDefault="00317A6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17A6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Yes</w:t>
            </w:r>
            <w:ins w:id="11" w:author="Dr. Blue" w:date="2013-12-18T23:05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that is correct. To clarify your question, let me </w:t>
            </w:r>
            <w:r w:rsidR="009A2F5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show you this informative video that may answer several of your questions. We can then talk afterwards and see if we need to revisit any concepts.</w:t>
            </w:r>
          </w:p>
          <w:p w:rsidR="00317A62" w:rsidRDefault="00317A6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9A2F59" w:rsidRDefault="00317A62" w:rsidP="009A2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17A6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Thanks</w:t>
            </w:r>
            <w:ins w:id="12" w:author="Dr. Blue" w:date="2013-12-18T23:06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 w:rsidR="009A2F59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!</w:t>
            </w:r>
          </w:p>
        </w:tc>
      </w:tr>
      <w:tr w:rsidR="0080670B" w:rsidRPr="0080670B" w:rsidTr="00782EBB">
        <w:trPr>
          <w:trHeight w:val="3320"/>
        </w:trPr>
        <w:tc>
          <w:tcPr>
            <w:tcW w:w="1368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sz w:val="24"/>
                <w:szCs w:val="24"/>
              </w:rPr>
              <w:t>Slide 4</w:t>
            </w:r>
          </w:p>
        </w:tc>
        <w:tc>
          <w:tcPr>
            <w:tcW w:w="3150" w:type="dxa"/>
          </w:tcPr>
          <w:p w:rsidR="0080670B" w:rsidRDefault="00462506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4</w:t>
            </w:r>
          </w:p>
          <w:p w:rsidR="00462506" w:rsidRDefault="00462506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Interaction Slide</w:t>
            </w:r>
          </w:p>
          <w:p w:rsidR="00462506" w:rsidRDefault="00462506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will be showcasing the video:</w:t>
            </w:r>
          </w:p>
          <w:p w:rsidR="00462506" w:rsidRDefault="00FB6C70" w:rsidP="0046250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62506">
              <w:rPr>
                <w:rFonts w:ascii="Times New Roman" w:hAnsi="Times New Roman" w:cs="Times New Roman"/>
                <w:sz w:val="24"/>
                <w:szCs w:val="24"/>
              </w:rPr>
              <w:t>Microeconomics- Market Structure</w:t>
            </w:r>
            <w:r w:rsidR="0046250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62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2506" w:rsidRPr="00462506" w:rsidRDefault="00EE228C" w:rsidP="008B6E03">
            <w:pPr>
              <w:pStyle w:val="ListParagraph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B6C70" w:rsidRPr="0046250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http://www.youtube.com/watch?v=CH04Xxtm1ow</w:t>
              </w:r>
            </w:hyperlink>
            <w:r w:rsidR="00FB6C70" w:rsidRPr="00462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58" w:type="dxa"/>
          </w:tcPr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0B" w:rsidRPr="0080670B" w:rsidTr="00782EBB">
        <w:trPr>
          <w:trHeight w:val="4000"/>
        </w:trPr>
        <w:tc>
          <w:tcPr>
            <w:tcW w:w="1368" w:type="dxa"/>
          </w:tcPr>
          <w:p w:rsidR="0080670B" w:rsidRP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Slide 5</w:t>
            </w:r>
          </w:p>
        </w:tc>
        <w:tc>
          <w:tcPr>
            <w:tcW w:w="3150" w:type="dxa"/>
          </w:tcPr>
          <w:p w:rsidR="0080670B" w:rsidRDefault="00553392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5</w:t>
            </w:r>
          </w:p>
          <w:p w:rsidR="00553392" w:rsidRPr="0080670B" w:rsidRDefault="00553392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Herb and Renee in the conference room to discuss different types of competition and the video Herb just watched</w:t>
            </w:r>
          </w:p>
        </w:tc>
        <w:tc>
          <w:tcPr>
            <w:tcW w:w="5058" w:type="dxa"/>
          </w:tcPr>
          <w:p w:rsidR="0080670B" w:rsidRPr="0080670B" w:rsidRDefault="0055339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</w:t>
            </w:r>
            <w:r w:rsidRPr="0055339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There you have it,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.  Based upon the three characteristics, th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ere are four market structures which include: pure competition, monopolistic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com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petition, oligopoly and monopolies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55339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55339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Thanks,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!  But I still have one other question.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55339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55339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What is it,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55339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55339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Is it proper to use the term </w:t>
            </w:r>
            <w:r w:rsidR="0080670B" w:rsidRPr="0055339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competition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to describe fou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r markets that are different?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55339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55339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Actually, there is an addition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al way to distinguish markets.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Broadly, the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re are purely </w:t>
            </w:r>
            <w:r w:rsidRPr="0055339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 xml:space="preserve">competitive </w:t>
            </w:r>
            <w:r w:rsidR="0080670B" w:rsidRPr="0055339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 xml:space="preserve">market structures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and </w:t>
            </w:r>
            <w:r w:rsidR="0080670B" w:rsidRPr="0055339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imperfectly competitive market structures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FB6C70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B6C70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F26AC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F26ACE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I understand now! </w:t>
            </w:r>
            <w:r w:rsidR="00F26ACE" w:rsidRPr="00F26ACE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I</w:t>
            </w:r>
            <w:r w:rsidR="0080670B" w:rsidRPr="00F26ACE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mperfectly competitive market structures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are markets where firms have the </w:t>
            </w:r>
            <w:r w:rsidR="00F26AC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power to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influence or determine price. 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F26ACE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26ACE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That’s correct!  Firms that have the ability to influence price h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ave market power; unlike firms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operating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in purely competitive markets.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 question for us is,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which of the market structures best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describes Katrina’s </w:t>
            </w:r>
            <w:ins w:id="13" w:author="Dr. Blue" w:date="2013-12-18T23:10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Candies </w:t>
              </w:r>
            </w:ins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market?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I was reflecting on that very question while listening to the explanation about market structures.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So</w:t>
            </w:r>
            <w:ins w:id="14" w:author="Dr. Blue" w:date="2013-12-18T23:10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what do you think?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Well, Katrina’s</w:t>
            </w:r>
            <w:ins w:id="15" w:author="Dr. Blue" w:date="2013-12-18T23:10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Ca</w:t>
              </w:r>
            </w:ins>
            <w:ins w:id="16" w:author="Dr. Blue" w:date="2013-12-18T23:11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ndies</w:t>
              </w:r>
            </w:ins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is no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 the only seller of chocolates</w:t>
            </w:r>
            <w:del w:id="17" w:author="Dr. Blue" w:date="2013-12-18T23:11:00Z">
              <w:r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, </w:delText>
              </w:r>
            </w:del>
            <w:ins w:id="18" w:author="Dr. Blue" w:date="2013-12-18T23:11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; </w:t>
              </w:r>
            </w:ins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there are other firms.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How many other firms?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Looking at some census data </w:t>
            </w:r>
            <w:del w:id="19" w:author="Dr. Blue" w:date="2013-12-18T23:11:00Z">
              <w:r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>Katrina’s</w:delText>
              </w:r>
            </w:del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conducted two years ago</w:t>
            </w:r>
            <w:ins w:id="20" w:author="Dr. Blue" w:date="2013-12-18T23:11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there were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about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forty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firms.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lastRenderedPageBreak/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 Really, forty firms?  That’s a lot!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Does that sound like pure competition to you?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No, I don’t think so because each of the firms sells different types of chocolates.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 </w:t>
            </w:r>
            <w:r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 xml:space="preserve">Differentiated </w:t>
            </w:r>
            <w:r w:rsidR="0080670B"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products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do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exclude the purely competitive market st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ructure.  Any other reason the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market is not purely competitive?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I would say that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although there are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forty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firms, based upon the explanation of the number of firms criteria, I do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n’t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think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forty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firms is considered “many” firms.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DB3382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That is quite true</w:t>
            </w:r>
            <w:ins w:id="21" w:author="Dr. Blue" w:date="2013-12-18T23:12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Herb. </w:t>
            </w:r>
            <w:r w:rsidR="0080670B"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Many firms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means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 market has so many firms it isn’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 possible to accurately count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 number.  Sinc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e the former census resulted in forty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known f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irms, the market is </w:t>
            </w:r>
            <w:r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 xml:space="preserve">not purely </w:t>
            </w:r>
            <w:r w:rsidR="0080670B"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competitive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80670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73B" w:rsidRPr="0080670B" w:rsidTr="00782EBB">
        <w:trPr>
          <w:trHeight w:val="4000"/>
        </w:trPr>
        <w:tc>
          <w:tcPr>
            <w:tcW w:w="1368" w:type="dxa"/>
          </w:tcPr>
          <w:p w:rsidR="002C773B" w:rsidRPr="0080670B" w:rsidRDefault="002C773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Slide 6</w:t>
            </w:r>
          </w:p>
        </w:tc>
        <w:tc>
          <w:tcPr>
            <w:tcW w:w="3150" w:type="dxa"/>
          </w:tcPr>
          <w:p w:rsidR="002C773B" w:rsidRDefault="002C773B" w:rsidP="002C7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6</w:t>
            </w:r>
          </w:p>
          <w:p w:rsidR="002C773B" w:rsidRDefault="002C773B" w:rsidP="002C7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Herb and Renee in the conference room to discuss monopolistic competition</w:t>
            </w:r>
          </w:p>
        </w:tc>
        <w:tc>
          <w:tcPr>
            <w:tcW w:w="5058" w:type="dxa"/>
          </w:tcPr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So, we’ve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just excluded pure competition that now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leaves </w:t>
            </w:r>
            <w:r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monopolistic competition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This brings me to another question, h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ow large is K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atrina’s </w:t>
            </w:r>
            <w:ins w:id="22" w:author="Dr. Blue" w:date="2013-12-18T23:12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Candies 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relative to the other forty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firms in the chocolate market?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Based on r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ank according to sells, </w:t>
            </w:r>
            <w:del w:id="23" w:author="Dr. Blue" w:date="2013-12-18T23:12:00Z">
              <w:r w:rsidRPr="0080670B"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Katrina’s </w:delText>
              </w:r>
            </w:del>
            <w:ins w:id="24" w:author="Dr. Blue" w:date="2013-12-18T23:12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it</w:t>
              </w:r>
              <w:r w:rsidR="00CA1CA3" w:rsidRPr="0080670B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was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listed as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number </w:t>
            </w:r>
            <w:r w:rsidRPr="00CA1CA3">
              <w:rPr>
                <w:rFonts w:ascii="Times New Roman" w:hAnsi="Times New Roman" w:cs="Times New Roman"/>
                <w:b/>
                <w:kern w:val="24"/>
                <w:sz w:val="24"/>
                <w:szCs w:val="24"/>
                <w:rPrChange w:id="25" w:author="Dr. Blue" w:date="2013-12-18T23:13:00Z">
                  <w:rPr>
                    <w:rFonts w:ascii="Times New Roman" w:hAnsi="Times New Roman" w:cs="Times New Roman"/>
                    <w:kern w:val="24"/>
                    <w:sz w:val="24"/>
                    <w:szCs w:val="24"/>
                  </w:rPr>
                </w:rPrChange>
              </w:rPr>
              <w:t>four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out of the forty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 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 H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ow close was Katrina’s to the number one firm?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That’s the interesting thing.  Although </w:t>
            </w:r>
            <w:del w:id="26" w:author="Dr. Blue" w:date="2013-12-18T23:13:00Z">
              <w:r w:rsidRPr="0080670B"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Katrina’s </w:delText>
              </w:r>
            </w:del>
            <w:ins w:id="27" w:author="Dr. Blue" w:date="2013-12-18T23:13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it</w:t>
              </w:r>
              <w:r w:rsidR="00CA1CA3" w:rsidRPr="0080670B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was number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four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out of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forty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firms, the </w:t>
            </w:r>
            <w:r w:rsidRPr="00CA1CA3">
              <w:rPr>
                <w:rFonts w:ascii="Times New Roman" w:hAnsi="Times New Roman" w:cs="Times New Roman"/>
                <w:b/>
                <w:kern w:val="24"/>
                <w:sz w:val="24"/>
                <w:szCs w:val="24"/>
                <w:rPrChange w:id="28" w:author="Dr. Blue" w:date="2013-12-18T23:13:00Z">
                  <w:rPr>
                    <w:rFonts w:ascii="Times New Roman" w:hAnsi="Times New Roman" w:cs="Times New Roman"/>
                    <w:kern w:val="24"/>
                    <w:sz w:val="24"/>
                    <w:szCs w:val="24"/>
                  </w:rPr>
                </w:rPrChange>
              </w:rPr>
              <w:t>top three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firms had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 </w:t>
            </w:r>
            <w:r w:rsidRPr="00CA1CA3">
              <w:rPr>
                <w:rFonts w:ascii="Times New Roman" w:hAnsi="Times New Roman" w:cs="Times New Roman"/>
                <w:b/>
                <w:kern w:val="24"/>
                <w:sz w:val="24"/>
                <w:szCs w:val="24"/>
                <w:rPrChange w:id="29" w:author="Dr. Blue" w:date="2013-12-18T23:13:00Z">
                  <w:rPr>
                    <w:rFonts w:ascii="Times New Roman" w:hAnsi="Times New Roman" w:cs="Times New Roman"/>
                    <w:kern w:val="24"/>
                    <w:sz w:val="24"/>
                    <w:szCs w:val="24"/>
                  </w:rPr>
                </w:rPrChange>
              </w:rPr>
              <w:t>forty percent share of the market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overall. W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hen we looked closer,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we discovered that within the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category of </w:t>
            </w:r>
            <w:r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specialty chocolates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firms like “Godiva’s” had nearly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eighty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percent of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total sells.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The share you calculated is c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alled </w:t>
            </w: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concentration ratio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and represents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 numeric representation of a f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irm’s power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in the market. 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 xml:space="preserve">The more powerful a group or a single firm, the larger is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 value of the concentration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ratio.  </w:t>
            </w:r>
            <w:ins w:id="30" w:author="Dr. Blue" w:date="2013-12-18T23:23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In other words, </w:t>
              </w:r>
            </w:ins>
            <w:ins w:id="31" w:author="Dr. Blue" w:date="2013-12-18T23:26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this value shows the exten</w:t>
              </w:r>
            </w:ins>
            <w:ins w:id="32" w:author="Dr. Blue" w:date="2013-12-18T23:27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t</w:t>
              </w:r>
            </w:ins>
            <w:ins w:id="33" w:author="Dr. Blue" w:date="2013-12-18T23:26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of market control that the firm has in the industry.</w:t>
              </w:r>
            </w:ins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Why is the concentration ratio important, given the three market characteristics we discussed?  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B3382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 xml:space="preserve">In some cases the number of firms in a market misrepresents the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actual behavior in the market. In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this case, more than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forty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percent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of the firms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share the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four largest firms control meaning the market is not </w:t>
            </w:r>
            <w:r w:rsidRPr="00DB3382">
              <w:rPr>
                <w:rFonts w:ascii="Times New Roman" w:hAnsi="Times New Roman" w:cs="Times New Roman"/>
                <w:i/>
                <w:kern w:val="24"/>
                <w:sz w:val="24"/>
                <w:szCs w:val="24"/>
              </w:rPr>
              <w:t>monopolistically competitive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despite the fact that there are enough firms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in numbers to use that classification. I feel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this is a good example of how concentration r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atios allow for a more precise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classification of markets.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B2C9D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There’s only on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e type of market structure left, which is oligopoly.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Does oligopoly describe Katrina’s </w:t>
            </w:r>
            <w:ins w:id="34" w:author="Dr. Blue" w:date="2013-12-18T23:27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Candies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market?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B2C9D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  <w:t>Based upon the information you told me about the four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-firm concentration ratio; yes, </w:t>
            </w:r>
            <w:del w:id="35" w:author="Dr. Blue" w:date="2013-12-18T23:28:00Z">
              <w:r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Katrina’s </w:delText>
              </w:r>
            </w:del>
            <w:ins w:id="36" w:author="Dr. Blue" w:date="2013-12-18T23:28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it </w:t>
              </w:r>
            </w:ins>
            <w:del w:id="37" w:author="Dr. Blue" w:date="2013-12-18T23:28:00Z">
              <w:r w:rsidRPr="0080670B"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>Chocolates</w:delText>
              </w:r>
            </w:del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is operating in an oligopolistic market structure.  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B2C9D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Now</w:t>
            </w:r>
            <w:ins w:id="38" w:author="Dr. Blue" w:date="2013-12-18T23:28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I would like you to tell me how this information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about the market is useful to Katrina’s</w:t>
            </w:r>
            <w:ins w:id="39" w:author="Dr. Blue" w:date="2013-12-18T23:28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Candies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  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D7F5D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Essentially, understanding market structure empowers Katrina’s </w:t>
            </w:r>
            <w:ins w:id="40" w:author="Dr. Blue" w:date="2013-12-18T23:29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Candies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because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the information enlightens us 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about possible market reactions when </w:t>
            </w:r>
            <w:del w:id="41" w:author="Dr. Blue" w:date="2013-12-18T23:30:00Z">
              <w:r w:rsidRPr="0080670B"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Katrina’s </w:delText>
              </w:r>
            </w:del>
            <w:ins w:id="42" w:author="Dr. Blue" w:date="2013-12-18T23:30:00Z">
              <w:r w:rsidR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it</w:t>
              </w:r>
              <w:r w:rsidR="00CA1CA3" w:rsidRPr="0080670B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</w:t>
              </w:r>
            </w:ins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implements either an output or price decision.  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D7F5D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:</w:t>
            </w:r>
            <w:r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Thanks for going over that with me. That is all I want to go over today. I </w:t>
            </w:r>
            <w:r w:rsidRPr="00E054A2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want to make sure you understand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the different concepts we discussed</w:t>
            </w:r>
            <w:del w:id="43" w:author="Dr. Blue" w:date="2013-12-18T23:30:00Z">
              <w:r w:rsidDel="00CA1CA3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 today</w:delText>
              </w:r>
            </w:del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Therefore, </w:t>
            </w:r>
            <w:r w:rsidRPr="00E054A2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would like for you to participate in a review activity I put together based on the key items we discussed. </w:t>
            </w:r>
          </w:p>
          <w:p w:rsidR="002C773B" w:rsidRPr="0080670B" w:rsidRDefault="002C773B" w:rsidP="002C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73B" w:rsidRDefault="002C773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</w:pPr>
          </w:p>
        </w:tc>
      </w:tr>
      <w:tr w:rsidR="0080670B" w:rsidRPr="0080670B" w:rsidTr="00782EBB">
        <w:trPr>
          <w:trHeight w:val="4000"/>
        </w:trPr>
        <w:tc>
          <w:tcPr>
            <w:tcW w:w="1368" w:type="dxa"/>
          </w:tcPr>
          <w:p w:rsidR="0080670B" w:rsidRPr="0080670B" w:rsidRDefault="002C773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Slide 7</w:t>
            </w:r>
          </w:p>
        </w:tc>
        <w:tc>
          <w:tcPr>
            <w:tcW w:w="3150" w:type="dxa"/>
          </w:tcPr>
          <w:p w:rsidR="0080670B" w:rsidRDefault="002C773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7</w:t>
            </w:r>
          </w:p>
          <w:p w:rsidR="001D7F5D" w:rsidRDefault="001D7F5D" w:rsidP="001D7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Interaction Slide</w:t>
            </w:r>
          </w:p>
          <w:p w:rsidR="001D7F5D" w:rsidRDefault="001D7F5D" w:rsidP="001D7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Incorporate iPad to show supplemental information about today’s topics</w:t>
            </w:r>
          </w:p>
          <w:p w:rsidR="001D7F5D" w:rsidRPr="001D7F5D" w:rsidRDefault="001D7F5D" w:rsidP="001D7F5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95693">
              <w:rPr>
                <w:rFonts w:ascii="Times New Roman" w:hAnsi="Times New Roman" w:cs="Times New Roman"/>
                <w:sz w:val="24"/>
                <w:szCs w:val="24"/>
              </w:rPr>
              <w:t xml:space="preserve">Kinked Demand Oligopoly: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lack of price competition.</w:t>
            </w:r>
          </w:p>
          <w:p w:rsidR="001D7F5D" w:rsidRPr="00A95693" w:rsidRDefault="00EE228C" w:rsidP="001D7F5D">
            <w:pPr>
              <w:pStyle w:val="ListParagraph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1D7F5D" w:rsidRPr="00A9569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http://www.youtube.com/watch?v=HT9t-zjYi_A</w:t>
              </w:r>
            </w:hyperlink>
          </w:p>
          <w:p w:rsidR="001D7F5D" w:rsidRDefault="001D7F5D" w:rsidP="001D7F5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D7F5D">
              <w:rPr>
                <w:rFonts w:ascii="Times New Roman" w:hAnsi="Times New Roman" w:cs="Times New Roman"/>
                <w:sz w:val="24"/>
                <w:szCs w:val="24"/>
              </w:rPr>
              <w:t xml:space="preserve">Price Leadership </w:t>
            </w:r>
          </w:p>
          <w:p w:rsidR="001D7F5D" w:rsidRPr="001D7F5D" w:rsidRDefault="00EE228C" w:rsidP="001D7F5D">
            <w:pPr>
              <w:pStyle w:val="ListParagraph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D7F5D" w:rsidRPr="001D7F5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http://www.youtube.com/watch?v=GeD2fwjJ8_U</w:t>
              </w:r>
            </w:hyperlink>
          </w:p>
        </w:tc>
        <w:tc>
          <w:tcPr>
            <w:tcW w:w="5058" w:type="dxa"/>
          </w:tcPr>
          <w:p w:rsidR="0080670B" w:rsidRPr="0080670B" w:rsidRDefault="0080670B" w:rsidP="001D7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F5D" w:rsidRPr="0080670B" w:rsidTr="00782EBB">
        <w:trPr>
          <w:trHeight w:val="4000"/>
        </w:trPr>
        <w:tc>
          <w:tcPr>
            <w:tcW w:w="1368" w:type="dxa"/>
          </w:tcPr>
          <w:p w:rsidR="001D7F5D" w:rsidRPr="0080670B" w:rsidRDefault="001D7F5D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Slide </w:t>
            </w:r>
            <w:r w:rsidR="002C77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0" w:type="dxa"/>
          </w:tcPr>
          <w:p w:rsidR="001D7F5D" w:rsidRDefault="002C773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8</w:t>
            </w:r>
          </w:p>
          <w:p w:rsidR="001D7F5D" w:rsidRDefault="001D7F5D" w:rsidP="001D7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Check Your Understanding</w:t>
            </w:r>
          </w:p>
          <w:p w:rsidR="001D7F5D" w:rsidRPr="001D7F5D" w:rsidRDefault="001D7F5D" w:rsidP="001D7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Multiple Choice Question</w:t>
            </w:r>
          </w:p>
          <w:p w:rsidR="001D7F5D" w:rsidRPr="001D7F5D" w:rsidRDefault="001D7F5D" w:rsidP="001D7F5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D7F5D">
              <w:rPr>
                <w:rFonts w:ascii="Times New Roman" w:hAnsi="Times New Roman" w:cs="Times New Roman"/>
                <w:sz w:val="24"/>
                <w:szCs w:val="24"/>
              </w:rPr>
              <w:t>In both monopolistic competition and oligopoly market structures:</w:t>
            </w:r>
          </w:p>
          <w:p w:rsidR="001D7F5D" w:rsidRPr="001D7F5D" w:rsidRDefault="001D7F5D" w:rsidP="001D7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7F5D">
              <w:rPr>
                <w:rFonts w:ascii="Times New Roman" w:hAnsi="Times New Roman" w:cs="Times New Roman"/>
                <w:sz w:val="24"/>
                <w:szCs w:val="24"/>
              </w:rPr>
              <w:t>a.  There</w:t>
            </w:r>
            <w:proofErr w:type="gramEnd"/>
            <w:r w:rsidRPr="001D7F5D">
              <w:rPr>
                <w:rFonts w:ascii="Times New Roman" w:hAnsi="Times New Roman" w:cs="Times New Roman"/>
                <w:sz w:val="24"/>
                <w:szCs w:val="24"/>
              </w:rPr>
              <w:t xml:space="preserve"> are many sellers.</w:t>
            </w:r>
          </w:p>
          <w:p w:rsidR="001D7F5D" w:rsidRPr="00CD7255" w:rsidRDefault="001D7F5D" w:rsidP="00CD725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D7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Incorrect</w:t>
            </w:r>
            <w:r w:rsidR="00CD7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Feedback:</w:t>
            </w:r>
            <w:r w:rsidR="00CD7255">
              <w:rPr>
                <w:rFonts w:ascii="Times New Roman" w:hAnsi="Times New Roman" w:cs="Times New Roman"/>
                <w:sz w:val="24"/>
                <w:szCs w:val="24"/>
              </w:rPr>
              <w:t xml:space="preserve"> As a matter of fact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255" w:rsidRPr="00CD7255">
              <w:rPr>
                <w:rFonts w:ascii="Times New Roman" w:hAnsi="Times New Roman" w:cs="Times New Roman"/>
                <w:sz w:val="24"/>
                <w:szCs w:val="24"/>
              </w:rPr>
              <w:t>neither monopolistic</w:t>
            </w:r>
            <w:r w:rsidR="00CD72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7255"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competition</w:t>
            </w:r>
            <w:r w:rsidR="00CD72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7255"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nor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oligopoly has many sellers.   Oligopoly has only a few firms; while MC has more firms than </w:t>
            </w:r>
            <w:proofErr w:type="gramStart"/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in 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Oligopoly</w:t>
            </w:r>
            <w:proofErr w:type="gramEnd"/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yet not as many as in pure competition.</w:t>
            </w:r>
          </w:p>
          <w:p w:rsidR="001D7F5D" w:rsidRPr="001D7F5D" w:rsidRDefault="001D7F5D" w:rsidP="001D7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7F5D">
              <w:rPr>
                <w:rFonts w:ascii="Times New Roman" w:hAnsi="Times New Roman" w:cs="Times New Roman"/>
                <w:sz w:val="24"/>
                <w:szCs w:val="24"/>
              </w:rPr>
              <w:t>b.  There</w:t>
            </w:r>
            <w:proofErr w:type="gramEnd"/>
            <w:r w:rsidRPr="001D7F5D">
              <w:rPr>
                <w:rFonts w:ascii="Times New Roman" w:hAnsi="Times New Roman" w:cs="Times New Roman"/>
                <w:sz w:val="24"/>
                <w:szCs w:val="24"/>
              </w:rPr>
              <w:t xml:space="preserve"> is easy entry and exit.</w:t>
            </w:r>
          </w:p>
          <w:p w:rsidR="001D7F5D" w:rsidRPr="00CD7255" w:rsidRDefault="001D7F5D" w:rsidP="001D7F5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D7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Incorrect</w:t>
            </w:r>
            <w:r w:rsidR="00CD7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Feedback: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In monopolistic competition (MC), entry in and exit from the market is relatively easy; however, it’s difficult to penetrate the market for “leading brands.”  For ol</w:t>
            </w:r>
            <w:r w:rsidR="00CD7255">
              <w:rPr>
                <w:rFonts w:ascii="Times New Roman" w:hAnsi="Times New Roman" w:cs="Times New Roman"/>
                <w:sz w:val="24"/>
                <w:szCs w:val="24"/>
              </w:rPr>
              <w:t xml:space="preserve">igopolistic markets, there are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significant barriers that make entry into a market difficult.</w:t>
            </w:r>
          </w:p>
          <w:p w:rsidR="00CD7255" w:rsidRPr="00CD7255" w:rsidRDefault="00CD7255" w:rsidP="00CD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c. 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Consumers</w:t>
            </w:r>
            <w:proofErr w:type="gramEnd"/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perceive differences among the products of various competitors.</w:t>
            </w:r>
          </w:p>
          <w:p w:rsidR="00CD7255" w:rsidRPr="00CD7255" w:rsidRDefault="00CD7255" w:rsidP="00CD725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7255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Correct Feedback:</w:t>
            </w:r>
            <w:r w:rsidRPr="00CD725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Both monopolistically competitive and oligopolistic firms sell differentiated products.  For example, packaging may differ along with other characteristics of the product like color. </w:t>
            </w:r>
          </w:p>
          <w:p w:rsidR="00CD7255" w:rsidRPr="00CD7255" w:rsidRDefault="00CD7255" w:rsidP="00CD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d.  Economic</w:t>
            </w:r>
            <w:proofErr w:type="gramEnd"/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profits may be earned in the long run.</w:t>
            </w:r>
          </w:p>
          <w:p w:rsidR="00CD7255" w:rsidRPr="00CD7255" w:rsidRDefault="00CD7255" w:rsidP="00CD725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D7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Incorrect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Feedback: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It is possible that neither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monopolistical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ly,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competitive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 xml:space="preserve"> or oligopolistic firms wil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 earn profit in the long-run. </w:t>
            </w:r>
            <w:r w:rsidRPr="00CD7255">
              <w:rPr>
                <w:rFonts w:ascii="Times New Roman" w:hAnsi="Times New Roman" w:cs="Times New Roman"/>
                <w:sz w:val="24"/>
                <w:szCs w:val="24"/>
              </w:rPr>
              <w:t>There is no guarantee.</w:t>
            </w:r>
          </w:p>
          <w:p w:rsidR="001D7F5D" w:rsidRDefault="001D7F5D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8" w:type="dxa"/>
          </w:tcPr>
          <w:p w:rsidR="001D7F5D" w:rsidRPr="0080670B" w:rsidRDefault="001D7F5D" w:rsidP="001D7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0B" w:rsidRPr="0080670B" w:rsidTr="00782EBB">
        <w:trPr>
          <w:trHeight w:val="4000"/>
        </w:trPr>
        <w:tc>
          <w:tcPr>
            <w:tcW w:w="1368" w:type="dxa"/>
          </w:tcPr>
          <w:p w:rsidR="0080670B" w:rsidRPr="0080670B" w:rsidRDefault="00782EB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Slide </w:t>
            </w:r>
            <w:r w:rsidR="002C77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0" w:type="dxa"/>
          </w:tcPr>
          <w:p w:rsidR="00782EBB" w:rsidRDefault="002C773B" w:rsidP="00782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Scene 9</w:t>
            </w:r>
          </w:p>
          <w:p w:rsidR="00782EBB" w:rsidRDefault="00782EBB" w:rsidP="00782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Summary</w:t>
            </w:r>
          </w:p>
          <w:p w:rsidR="0080670B" w:rsidRPr="0080670B" w:rsidRDefault="00782EBB" w:rsidP="00782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Concluding scene taking place in conference room</w:t>
            </w:r>
          </w:p>
        </w:tc>
        <w:tc>
          <w:tcPr>
            <w:tcW w:w="5058" w:type="dxa"/>
          </w:tcPr>
          <w:p w:rsidR="00782EB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 Herb, I hope the review activities were helpful!</w:t>
            </w:r>
          </w:p>
          <w:p w:rsidR="00782EB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782EB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 They were great</w:t>
            </w:r>
            <w:ins w:id="44" w:author="Dr. Blue" w:date="2013-12-18T23:54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Renee! Thank you for sharing </w:t>
            </w:r>
            <w:del w:id="45" w:author="Dr. Blue" w:date="2013-12-18T23:55:00Z"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those </w:delText>
              </w:r>
            </w:del>
            <w:ins w:id="46" w:author="Dr. Blue" w:date="2013-12-18T23:55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the </w:t>
              </w:r>
              <w:proofErr w:type="spellStart"/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youtubes</w:t>
              </w:r>
              <w:proofErr w:type="spellEnd"/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and </w:t>
              </w:r>
            </w:ins>
            <w:ins w:id="47" w:author="Dr. Blue" w:date="2013-12-18T23:56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activities</w:t>
              </w:r>
            </w:ins>
            <w:ins w:id="48" w:author="Dr. Blue" w:date="2013-12-18T23:55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with me; they were </w:t>
            </w:r>
            <w:del w:id="49" w:author="Dr. Blue" w:date="2013-12-18T23:56:00Z"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a </w:delText>
              </w:r>
            </w:del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great review tool</w:t>
            </w:r>
            <w:ins w:id="50" w:author="Dr. Blue" w:date="2013-12-18T23:56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s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. Can we do a review of what we accomplished today so I can be prepared for my next meeting with Ken?</w:t>
            </w:r>
          </w:p>
          <w:p w:rsidR="00782EB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Pr="0080670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 Good thinking! We first learned about the t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hree characteristics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that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are us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ed to define market structures. Then</w:t>
            </w:r>
            <w:ins w:id="51" w:author="Dr. Blue" w:date="2013-12-18T23:56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we saw that when we apply these characteristics, four market structures can be identified. 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80670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del w:id="52" w:author="Dr. Blue" w:date="2013-12-18T23:58:00Z"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We also noted that Katrina’s exists in an </w:delText>
              </w:r>
              <w:r w:rsidR="0080670B" w:rsidRPr="0080670B"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>“Oligopoly”</w:delText>
              </w:r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 market</w:delText>
              </w:r>
            </w:del>
            <w:ins w:id="53" w:author="Dr. Blue" w:date="2013-12-18T23:58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We note</w:t>
              </w:r>
            </w:ins>
            <w:ins w:id="54" w:author="Dr. Blue" w:date="2013-12-18T23:59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d</w:t>
              </w:r>
            </w:ins>
            <w:ins w:id="55" w:author="Dr. Blue" w:date="2013-12-18T23:58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that the "Oligopoly" </w:t>
              </w:r>
            </w:ins>
            <w:ins w:id="56" w:author="Dr. Blue" w:date="2013-12-18T23:59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market</w:t>
              </w:r>
            </w:ins>
            <w:ins w:id="57" w:author="Dr. Blue" w:date="2013-12-18T23:58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 xml:space="preserve"> is characteristic of Katrina's Candies</w:t>
              </w:r>
            </w:ins>
            <w:ins w:id="58" w:author="Dr. Blue" w:date="2013-12-18T23:59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!</w:t>
              </w:r>
            </w:ins>
            <w:del w:id="59" w:author="Dr. Blue" w:date="2013-12-18T23:59:00Z">
              <w:r w:rsidR="0080670B" w:rsidRPr="0080670B"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>.</w:delText>
              </w:r>
            </w:del>
          </w:p>
          <w:p w:rsidR="00782EB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782EBB" w:rsidRPr="0080670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</w:t>
            </w:r>
            <w:del w:id="60" w:author="Dr. Blue" w:date="2013-12-18T23:59:00Z"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That’s </w:delText>
              </w:r>
            </w:del>
            <w:ins w:id="61" w:author="Dr. Blue" w:date="2013-12-18T23:59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Thanks for emphasizing that point, Herb!</w:t>
              </w:r>
            </w:ins>
            <w:del w:id="62" w:author="Dr. Blue" w:date="2013-12-18T23:59:00Z"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>for bringing that up Herb</w:delText>
              </w:r>
            </w:del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. </w:t>
            </w:r>
          </w:p>
          <w:p w:rsidR="0080670B" w:rsidRPr="0080670B" w:rsidRDefault="00782EB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 we saw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oligopolistic firms face intense competition from other firms</w:t>
            </w:r>
            <w:ins w:id="63" w:author="Dr. Blue" w:date="2013-12-18T23:59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yet there is a high level of interdependence among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each group of firms. You should also keep in mind that </w:t>
            </w:r>
            <w:r w:rsidR="0080670B" w:rsidRPr="0080670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the decisions of one firm impact the profits of other firms.  </w:t>
            </w:r>
          </w:p>
          <w:p w:rsid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:rsidR="00782EBB" w:rsidRDefault="00782EBB" w:rsidP="00782E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: I would say today was a success! I feel really good about meeting </w:t>
            </w:r>
            <w:del w:id="64" w:author="Dr. Blue" w:date="2013-12-19T00:00:00Z">
              <w:r w:rsidDel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delText xml:space="preserve">up </w:delText>
              </w:r>
            </w:del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with Ken and answering any questions he may have about the concepts we discussed today.</w:t>
            </w:r>
          </w:p>
          <w:p w:rsidR="0080670B" w:rsidRPr="0080670B" w:rsidRDefault="0080670B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EBB" w:rsidRDefault="00782EBB" w:rsidP="00782E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Renee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 That is fantastic and I believe that is all for our meeting today. Until we meet again</w:t>
            </w:r>
            <w:r>
              <w:rPr>
                <w:rFonts w:ascii="Times New Roman" w:hAnsi="Times New Roman" w:cs="Times New Roman"/>
                <w:color w:val="FF0000"/>
                <w:kern w:val="24"/>
                <w:sz w:val="24"/>
                <w:szCs w:val="24"/>
              </w:rPr>
              <w:t>,</w:t>
            </w:r>
            <w:r w:rsidRPr="009739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don’t forget to complete your weekly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threaded </w:t>
            </w:r>
            <w:r w:rsidRPr="009739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discussion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</w:t>
            </w:r>
            <w:r w:rsidRPr="009739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based on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key concepts we covered this week.</w:t>
            </w:r>
          </w:p>
          <w:p w:rsidR="0080670B" w:rsidRDefault="0080670B" w:rsidP="008B6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EBB" w:rsidRPr="0080670B" w:rsidRDefault="00782EBB" w:rsidP="00782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EBB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Herb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: Thanks</w:t>
            </w:r>
            <w:ins w:id="65" w:author="Dr. Blue" w:date="2013-12-19T00:00:00Z">
              <w:r w:rsidR="00A6796E">
                <w:rPr>
                  <w:rFonts w:ascii="Times New Roman" w:hAnsi="Times New Roman" w:cs="Times New Roman"/>
                  <w:kern w:val="24"/>
                  <w:sz w:val="24"/>
                  <w:szCs w:val="24"/>
                </w:rPr>
                <w:t>,</w:t>
              </w:r>
            </w:ins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Renee and have a great day!</w:t>
            </w:r>
          </w:p>
        </w:tc>
      </w:tr>
    </w:tbl>
    <w:p w:rsidR="0080670B" w:rsidRDefault="0080670B"/>
    <w:sectPr w:rsidR="0080670B" w:rsidSect="00606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8C0E17E"/>
    <w:lvl w:ilvl="0">
      <w:numFmt w:val="bullet"/>
      <w:lvlText w:val="*"/>
      <w:lvlJc w:val="left"/>
    </w:lvl>
  </w:abstractNum>
  <w:abstractNum w:abstractNumId="1">
    <w:nsid w:val="145A73C4"/>
    <w:multiLevelType w:val="hybridMultilevel"/>
    <w:tmpl w:val="FF842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A6A49"/>
    <w:multiLevelType w:val="hybridMultilevel"/>
    <w:tmpl w:val="2C540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822F40"/>
    <w:multiLevelType w:val="hybridMultilevel"/>
    <w:tmpl w:val="EC340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C01398"/>
    <w:multiLevelType w:val="hybridMultilevel"/>
    <w:tmpl w:val="D2C08D88"/>
    <w:lvl w:ilvl="0" w:tplc="4704EC3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320DA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883E4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F8C0A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CB24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42C2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0138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8E67C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2168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Calibri" w:hAnsi="Calibri" w:cs="Calibri" w:hint="default"/>
          <w:sz w:val="24"/>
        </w:rPr>
      </w:lvl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70B"/>
    <w:rsid w:val="00002DF5"/>
    <w:rsid w:val="00003ACD"/>
    <w:rsid w:val="00004259"/>
    <w:rsid w:val="00005B62"/>
    <w:rsid w:val="00006E3C"/>
    <w:rsid w:val="00007113"/>
    <w:rsid w:val="00007634"/>
    <w:rsid w:val="000078C3"/>
    <w:rsid w:val="00010FDF"/>
    <w:rsid w:val="000110DB"/>
    <w:rsid w:val="00011E70"/>
    <w:rsid w:val="00012769"/>
    <w:rsid w:val="00012CC5"/>
    <w:rsid w:val="00012F43"/>
    <w:rsid w:val="00012F8A"/>
    <w:rsid w:val="00013335"/>
    <w:rsid w:val="00013C03"/>
    <w:rsid w:val="00015E5F"/>
    <w:rsid w:val="0001652F"/>
    <w:rsid w:val="0001688E"/>
    <w:rsid w:val="0001751B"/>
    <w:rsid w:val="00020E02"/>
    <w:rsid w:val="00021DCF"/>
    <w:rsid w:val="000223FD"/>
    <w:rsid w:val="000234E1"/>
    <w:rsid w:val="00024209"/>
    <w:rsid w:val="00024E9C"/>
    <w:rsid w:val="0002553B"/>
    <w:rsid w:val="000274C9"/>
    <w:rsid w:val="00027CFA"/>
    <w:rsid w:val="00033276"/>
    <w:rsid w:val="00034731"/>
    <w:rsid w:val="000356D7"/>
    <w:rsid w:val="00035866"/>
    <w:rsid w:val="00035DB9"/>
    <w:rsid w:val="00035DD7"/>
    <w:rsid w:val="0003734F"/>
    <w:rsid w:val="000379F9"/>
    <w:rsid w:val="00037B2D"/>
    <w:rsid w:val="00043384"/>
    <w:rsid w:val="0004409D"/>
    <w:rsid w:val="00044DC6"/>
    <w:rsid w:val="0004558B"/>
    <w:rsid w:val="00045617"/>
    <w:rsid w:val="00045E0D"/>
    <w:rsid w:val="00046668"/>
    <w:rsid w:val="00046BB3"/>
    <w:rsid w:val="00046F0F"/>
    <w:rsid w:val="00047160"/>
    <w:rsid w:val="00047FDA"/>
    <w:rsid w:val="0005190E"/>
    <w:rsid w:val="00051D87"/>
    <w:rsid w:val="00052E2C"/>
    <w:rsid w:val="000537C8"/>
    <w:rsid w:val="0005472A"/>
    <w:rsid w:val="00054743"/>
    <w:rsid w:val="00055408"/>
    <w:rsid w:val="00055796"/>
    <w:rsid w:val="000578C6"/>
    <w:rsid w:val="0006047B"/>
    <w:rsid w:val="00061EA6"/>
    <w:rsid w:val="00062D17"/>
    <w:rsid w:val="00062F47"/>
    <w:rsid w:val="00063045"/>
    <w:rsid w:val="0006403A"/>
    <w:rsid w:val="00065C61"/>
    <w:rsid w:val="00066751"/>
    <w:rsid w:val="00067B09"/>
    <w:rsid w:val="000737BC"/>
    <w:rsid w:val="00073DC0"/>
    <w:rsid w:val="00075147"/>
    <w:rsid w:val="000756A4"/>
    <w:rsid w:val="00076FAA"/>
    <w:rsid w:val="0007730D"/>
    <w:rsid w:val="00077342"/>
    <w:rsid w:val="00080863"/>
    <w:rsid w:val="00081ACF"/>
    <w:rsid w:val="0008293E"/>
    <w:rsid w:val="0008545E"/>
    <w:rsid w:val="00085FA3"/>
    <w:rsid w:val="00086626"/>
    <w:rsid w:val="00086F7A"/>
    <w:rsid w:val="00087203"/>
    <w:rsid w:val="00087640"/>
    <w:rsid w:val="00087DB9"/>
    <w:rsid w:val="00090238"/>
    <w:rsid w:val="000903F8"/>
    <w:rsid w:val="0009232C"/>
    <w:rsid w:val="000960EC"/>
    <w:rsid w:val="00097A8B"/>
    <w:rsid w:val="000A02E6"/>
    <w:rsid w:val="000A0CF4"/>
    <w:rsid w:val="000A1514"/>
    <w:rsid w:val="000A1999"/>
    <w:rsid w:val="000A3B2E"/>
    <w:rsid w:val="000A4AB6"/>
    <w:rsid w:val="000A4C91"/>
    <w:rsid w:val="000A5062"/>
    <w:rsid w:val="000A55A3"/>
    <w:rsid w:val="000A5DA8"/>
    <w:rsid w:val="000A7B25"/>
    <w:rsid w:val="000B0A68"/>
    <w:rsid w:val="000B0B35"/>
    <w:rsid w:val="000B0CA7"/>
    <w:rsid w:val="000B360F"/>
    <w:rsid w:val="000B3930"/>
    <w:rsid w:val="000B4AED"/>
    <w:rsid w:val="000B4D76"/>
    <w:rsid w:val="000B4E50"/>
    <w:rsid w:val="000B5262"/>
    <w:rsid w:val="000B53E5"/>
    <w:rsid w:val="000B6A4E"/>
    <w:rsid w:val="000B6DC9"/>
    <w:rsid w:val="000C0F4A"/>
    <w:rsid w:val="000C1B99"/>
    <w:rsid w:val="000C55D3"/>
    <w:rsid w:val="000C5949"/>
    <w:rsid w:val="000C6919"/>
    <w:rsid w:val="000D08AD"/>
    <w:rsid w:val="000D09E8"/>
    <w:rsid w:val="000D18D6"/>
    <w:rsid w:val="000D242B"/>
    <w:rsid w:val="000D275D"/>
    <w:rsid w:val="000D37DE"/>
    <w:rsid w:val="000D4028"/>
    <w:rsid w:val="000D4113"/>
    <w:rsid w:val="000D4623"/>
    <w:rsid w:val="000D49D2"/>
    <w:rsid w:val="000D5338"/>
    <w:rsid w:val="000D5D2A"/>
    <w:rsid w:val="000E048A"/>
    <w:rsid w:val="000E14DC"/>
    <w:rsid w:val="000E1771"/>
    <w:rsid w:val="000E1FBF"/>
    <w:rsid w:val="000E210A"/>
    <w:rsid w:val="000E2870"/>
    <w:rsid w:val="000E29C2"/>
    <w:rsid w:val="000E450C"/>
    <w:rsid w:val="000E5193"/>
    <w:rsid w:val="000E6642"/>
    <w:rsid w:val="000E6CBF"/>
    <w:rsid w:val="000F1110"/>
    <w:rsid w:val="000F1EFC"/>
    <w:rsid w:val="000F37C2"/>
    <w:rsid w:val="000F3A90"/>
    <w:rsid w:val="000F538B"/>
    <w:rsid w:val="000F54C2"/>
    <w:rsid w:val="000F5597"/>
    <w:rsid w:val="000F56E0"/>
    <w:rsid w:val="000F6336"/>
    <w:rsid w:val="000F6B20"/>
    <w:rsid w:val="000F6D25"/>
    <w:rsid w:val="000F6F5D"/>
    <w:rsid w:val="000F79E7"/>
    <w:rsid w:val="00100721"/>
    <w:rsid w:val="00100FC7"/>
    <w:rsid w:val="00101420"/>
    <w:rsid w:val="00101707"/>
    <w:rsid w:val="00101B2E"/>
    <w:rsid w:val="00101D85"/>
    <w:rsid w:val="00102447"/>
    <w:rsid w:val="0010504D"/>
    <w:rsid w:val="001050CB"/>
    <w:rsid w:val="0010541A"/>
    <w:rsid w:val="0010627B"/>
    <w:rsid w:val="001062C7"/>
    <w:rsid w:val="001068F0"/>
    <w:rsid w:val="00106AC5"/>
    <w:rsid w:val="001071BF"/>
    <w:rsid w:val="00107412"/>
    <w:rsid w:val="0011008F"/>
    <w:rsid w:val="00110310"/>
    <w:rsid w:val="001106BE"/>
    <w:rsid w:val="00111487"/>
    <w:rsid w:val="00112B58"/>
    <w:rsid w:val="0011307F"/>
    <w:rsid w:val="00113BFE"/>
    <w:rsid w:val="00114923"/>
    <w:rsid w:val="0011530C"/>
    <w:rsid w:val="00115723"/>
    <w:rsid w:val="00115ED7"/>
    <w:rsid w:val="00120E80"/>
    <w:rsid w:val="00120FB5"/>
    <w:rsid w:val="00121961"/>
    <w:rsid w:val="001223BC"/>
    <w:rsid w:val="00123C2C"/>
    <w:rsid w:val="001253A9"/>
    <w:rsid w:val="001268D0"/>
    <w:rsid w:val="00127477"/>
    <w:rsid w:val="00127D74"/>
    <w:rsid w:val="001308D7"/>
    <w:rsid w:val="00131611"/>
    <w:rsid w:val="0013399C"/>
    <w:rsid w:val="00133F28"/>
    <w:rsid w:val="00134A75"/>
    <w:rsid w:val="00135D2E"/>
    <w:rsid w:val="0013603C"/>
    <w:rsid w:val="00136B36"/>
    <w:rsid w:val="00136F80"/>
    <w:rsid w:val="00136F83"/>
    <w:rsid w:val="0013726D"/>
    <w:rsid w:val="00137409"/>
    <w:rsid w:val="00137A4F"/>
    <w:rsid w:val="00140D63"/>
    <w:rsid w:val="0014285B"/>
    <w:rsid w:val="00144045"/>
    <w:rsid w:val="00146B86"/>
    <w:rsid w:val="00153013"/>
    <w:rsid w:val="00153298"/>
    <w:rsid w:val="001545B0"/>
    <w:rsid w:val="001547A9"/>
    <w:rsid w:val="001550C9"/>
    <w:rsid w:val="001555A1"/>
    <w:rsid w:val="00156D4C"/>
    <w:rsid w:val="00156FDB"/>
    <w:rsid w:val="00157105"/>
    <w:rsid w:val="00160499"/>
    <w:rsid w:val="001614E0"/>
    <w:rsid w:val="001625F1"/>
    <w:rsid w:val="00162F70"/>
    <w:rsid w:val="00165EA8"/>
    <w:rsid w:val="0016706D"/>
    <w:rsid w:val="00167542"/>
    <w:rsid w:val="00171F13"/>
    <w:rsid w:val="001755E2"/>
    <w:rsid w:val="00175D58"/>
    <w:rsid w:val="00176728"/>
    <w:rsid w:val="00176810"/>
    <w:rsid w:val="00176A91"/>
    <w:rsid w:val="00176DD4"/>
    <w:rsid w:val="001778F8"/>
    <w:rsid w:val="00177F03"/>
    <w:rsid w:val="001803A5"/>
    <w:rsid w:val="00181CB0"/>
    <w:rsid w:val="00182213"/>
    <w:rsid w:val="00182727"/>
    <w:rsid w:val="00182ABC"/>
    <w:rsid w:val="001839B9"/>
    <w:rsid w:val="001848B4"/>
    <w:rsid w:val="00184A0B"/>
    <w:rsid w:val="00185817"/>
    <w:rsid w:val="001859A5"/>
    <w:rsid w:val="00186740"/>
    <w:rsid w:val="001869F0"/>
    <w:rsid w:val="0018766A"/>
    <w:rsid w:val="00190481"/>
    <w:rsid w:val="00190591"/>
    <w:rsid w:val="00190D3D"/>
    <w:rsid w:val="00191758"/>
    <w:rsid w:val="0019410D"/>
    <w:rsid w:val="001959C0"/>
    <w:rsid w:val="0019620B"/>
    <w:rsid w:val="00196928"/>
    <w:rsid w:val="00196E8D"/>
    <w:rsid w:val="001970A8"/>
    <w:rsid w:val="00197403"/>
    <w:rsid w:val="001A0982"/>
    <w:rsid w:val="001A0CFA"/>
    <w:rsid w:val="001A0D08"/>
    <w:rsid w:val="001A0F9B"/>
    <w:rsid w:val="001A2C14"/>
    <w:rsid w:val="001A3385"/>
    <w:rsid w:val="001A5B4D"/>
    <w:rsid w:val="001A5C57"/>
    <w:rsid w:val="001A7334"/>
    <w:rsid w:val="001A73FB"/>
    <w:rsid w:val="001A758C"/>
    <w:rsid w:val="001A7B7D"/>
    <w:rsid w:val="001B0C05"/>
    <w:rsid w:val="001B0FBD"/>
    <w:rsid w:val="001B1B49"/>
    <w:rsid w:val="001B2C9D"/>
    <w:rsid w:val="001B4902"/>
    <w:rsid w:val="001B4AB8"/>
    <w:rsid w:val="001B4DC4"/>
    <w:rsid w:val="001B60BE"/>
    <w:rsid w:val="001B646C"/>
    <w:rsid w:val="001B6547"/>
    <w:rsid w:val="001C4655"/>
    <w:rsid w:val="001C5B9A"/>
    <w:rsid w:val="001C610A"/>
    <w:rsid w:val="001C7CBC"/>
    <w:rsid w:val="001D0AA9"/>
    <w:rsid w:val="001D0F72"/>
    <w:rsid w:val="001D1D71"/>
    <w:rsid w:val="001D2761"/>
    <w:rsid w:val="001D31F0"/>
    <w:rsid w:val="001D3519"/>
    <w:rsid w:val="001D4083"/>
    <w:rsid w:val="001D54B3"/>
    <w:rsid w:val="001D5EDD"/>
    <w:rsid w:val="001D650F"/>
    <w:rsid w:val="001D6634"/>
    <w:rsid w:val="001D7F5D"/>
    <w:rsid w:val="001E0748"/>
    <w:rsid w:val="001E40F8"/>
    <w:rsid w:val="001E4E20"/>
    <w:rsid w:val="001E5D10"/>
    <w:rsid w:val="001E5DF4"/>
    <w:rsid w:val="001E613D"/>
    <w:rsid w:val="001E78FE"/>
    <w:rsid w:val="001E7A08"/>
    <w:rsid w:val="001F07C2"/>
    <w:rsid w:val="001F180D"/>
    <w:rsid w:val="001F3F8C"/>
    <w:rsid w:val="001F6634"/>
    <w:rsid w:val="00201070"/>
    <w:rsid w:val="00202B5B"/>
    <w:rsid w:val="00202EE2"/>
    <w:rsid w:val="00203ABC"/>
    <w:rsid w:val="00203D23"/>
    <w:rsid w:val="0020591D"/>
    <w:rsid w:val="00205CFB"/>
    <w:rsid w:val="00207195"/>
    <w:rsid w:val="00207B56"/>
    <w:rsid w:val="0021055E"/>
    <w:rsid w:val="00210FF6"/>
    <w:rsid w:val="002111B7"/>
    <w:rsid w:val="002113E0"/>
    <w:rsid w:val="002119E7"/>
    <w:rsid w:val="0021297A"/>
    <w:rsid w:val="00212EBD"/>
    <w:rsid w:val="00213E97"/>
    <w:rsid w:val="00214C0B"/>
    <w:rsid w:val="00215821"/>
    <w:rsid w:val="00215AC2"/>
    <w:rsid w:val="002168AF"/>
    <w:rsid w:val="00216F8E"/>
    <w:rsid w:val="002171F3"/>
    <w:rsid w:val="00217D88"/>
    <w:rsid w:val="0022037F"/>
    <w:rsid w:val="002206E3"/>
    <w:rsid w:val="00220A05"/>
    <w:rsid w:val="00222530"/>
    <w:rsid w:val="002229AD"/>
    <w:rsid w:val="00222B72"/>
    <w:rsid w:val="00223A69"/>
    <w:rsid w:val="002244EF"/>
    <w:rsid w:val="00225BEE"/>
    <w:rsid w:val="00225E79"/>
    <w:rsid w:val="00234FD4"/>
    <w:rsid w:val="002356FD"/>
    <w:rsid w:val="00236740"/>
    <w:rsid w:val="00240D9C"/>
    <w:rsid w:val="00241537"/>
    <w:rsid w:val="002437E7"/>
    <w:rsid w:val="002455B3"/>
    <w:rsid w:val="002470F4"/>
    <w:rsid w:val="002478D4"/>
    <w:rsid w:val="00247FB0"/>
    <w:rsid w:val="002502A0"/>
    <w:rsid w:val="00250ADA"/>
    <w:rsid w:val="00250E04"/>
    <w:rsid w:val="00251728"/>
    <w:rsid w:val="00251F1F"/>
    <w:rsid w:val="00252AC1"/>
    <w:rsid w:val="0025319A"/>
    <w:rsid w:val="00253261"/>
    <w:rsid w:val="0025391C"/>
    <w:rsid w:val="00253946"/>
    <w:rsid w:val="0025643B"/>
    <w:rsid w:val="00256548"/>
    <w:rsid w:val="00257127"/>
    <w:rsid w:val="002606CC"/>
    <w:rsid w:val="0026078F"/>
    <w:rsid w:val="00260E56"/>
    <w:rsid w:val="00260F7A"/>
    <w:rsid w:val="0026265B"/>
    <w:rsid w:val="00264C78"/>
    <w:rsid w:val="00264F92"/>
    <w:rsid w:val="00265E21"/>
    <w:rsid w:val="00266DEE"/>
    <w:rsid w:val="002705EE"/>
    <w:rsid w:val="00270D75"/>
    <w:rsid w:val="0027196C"/>
    <w:rsid w:val="002719D9"/>
    <w:rsid w:val="00271C35"/>
    <w:rsid w:val="00273E95"/>
    <w:rsid w:val="0027576E"/>
    <w:rsid w:val="002758DD"/>
    <w:rsid w:val="002812C6"/>
    <w:rsid w:val="002814A0"/>
    <w:rsid w:val="00281894"/>
    <w:rsid w:val="00281909"/>
    <w:rsid w:val="0028212D"/>
    <w:rsid w:val="0028261B"/>
    <w:rsid w:val="00282947"/>
    <w:rsid w:val="00283267"/>
    <w:rsid w:val="00283ED3"/>
    <w:rsid w:val="002841EA"/>
    <w:rsid w:val="00284B61"/>
    <w:rsid w:val="002850F5"/>
    <w:rsid w:val="00287C32"/>
    <w:rsid w:val="0029040D"/>
    <w:rsid w:val="0029281E"/>
    <w:rsid w:val="00292955"/>
    <w:rsid w:val="00294287"/>
    <w:rsid w:val="00295552"/>
    <w:rsid w:val="002955CD"/>
    <w:rsid w:val="00295A06"/>
    <w:rsid w:val="00296F83"/>
    <w:rsid w:val="002A0177"/>
    <w:rsid w:val="002A12DA"/>
    <w:rsid w:val="002A1A46"/>
    <w:rsid w:val="002A2FDE"/>
    <w:rsid w:val="002A4374"/>
    <w:rsid w:val="002A688C"/>
    <w:rsid w:val="002A6E3B"/>
    <w:rsid w:val="002B0835"/>
    <w:rsid w:val="002B1D2C"/>
    <w:rsid w:val="002B1D67"/>
    <w:rsid w:val="002B278A"/>
    <w:rsid w:val="002B5BA4"/>
    <w:rsid w:val="002B6469"/>
    <w:rsid w:val="002B6ED6"/>
    <w:rsid w:val="002B7AAE"/>
    <w:rsid w:val="002B7FE4"/>
    <w:rsid w:val="002C03C3"/>
    <w:rsid w:val="002C0DCD"/>
    <w:rsid w:val="002C2127"/>
    <w:rsid w:val="002C2D5A"/>
    <w:rsid w:val="002C4788"/>
    <w:rsid w:val="002C5226"/>
    <w:rsid w:val="002C5488"/>
    <w:rsid w:val="002C6498"/>
    <w:rsid w:val="002C73F6"/>
    <w:rsid w:val="002C773B"/>
    <w:rsid w:val="002D03A5"/>
    <w:rsid w:val="002D10BD"/>
    <w:rsid w:val="002D1450"/>
    <w:rsid w:val="002D1737"/>
    <w:rsid w:val="002D1BAF"/>
    <w:rsid w:val="002D20B1"/>
    <w:rsid w:val="002D2C2F"/>
    <w:rsid w:val="002D6953"/>
    <w:rsid w:val="002D6C92"/>
    <w:rsid w:val="002D7978"/>
    <w:rsid w:val="002E16C1"/>
    <w:rsid w:val="002E2167"/>
    <w:rsid w:val="002E30BA"/>
    <w:rsid w:val="002E326A"/>
    <w:rsid w:val="002E352A"/>
    <w:rsid w:val="002E416A"/>
    <w:rsid w:val="002E431C"/>
    <w:rsid w:val="002E5101"/>
    <w:rsid w:val="002E7701"/>
    <w:rsid w:val="002F16A1"/>
    <w:rsid w:val="002F37F5"/>
    <w:rsid w:val="002F42C2"/>
    <w:rsid w:val="002F4BA0"/>
    <w:rsid w:val="002F52CD"/>
    <w:rsid w:val="002F52E4"/>
    <w:rsid w:val="002F5CC2"/>
    <w:rsid w:val="002F6684"/>
    <w:rsid w:val="002F6BD4"/>
    <w:rsid w:val="002F6D18"/>
    <w:rsid w:val="002F6F2B"/>
    <w:rsid w:val="002F78AE"/>
    <w:rsid w:val="00301094"/>
    <w:rsid w:val="00302809"/>
    <w:rsid w:val="003047B4"/>
    <w:rsid w:val="0030489D"/>
    <w:rsid w:val="00306623"/>
    <w:rsid w:val="00307948"/>
    <w:rsid w:val="00307C29"/>
    <w:rsid w:val="00313190"/>
    <w:rsid w:val="003138B4"/>
    <w:rsid w:val="0031797B"/>
    <w:rsid w:val="00317A62"/>
    <w:rsid w:val="003216E7"/>
    <w:rsid w:val="00323657"/>
    <w:rsid w:val="003247E7"/>
    <w:rsid w:val="003264EF"/>
    <w:rsid w:val="003269D1"/>
    <w:rsid w:val="00327C73"/>
    <w:rsid w:val="003322B0"/>
    <w:rsid w:val="003329AB"/>
    <w:rsid w:val="003333C9"/>
    <w:rsid w:val="0033352A"/>
    <w:rsid w:val="00333DD4"/>
    <w:rsid w:val="00335897"/>
    <w:rsid w:val="00336E34"/>
    <w:rsid w:val="003372DC"/>
    <w:rsid w:val="00337456"/>
    <w:rsid w:val="003412C5"/>
    <w:rsid w:val="00341B68"/>
    <w:rsid w:val="0034218C"/>
    <w:rsid w:val="00342ACB"/>
    <w:rsid w:val="00345C6A"/>
    <w:rsid w:val="00346418"/>
    <w:rsid w:val="00346AA9"/>
    <w:rsid w:val="00347370"/>
    <w:rsid w:val="0035190D"/>
    <w:rsid w:val="00351C63"/>
    <w:rsid w:val="00352033"/>
    <w:rsid w:val="0035356E"/>
    <w:rsid w:val="00353A49"/>
    <w:rsid w:val="00355682"/>
    <w:rsid w:val="00355E9F"/>
    <w:rsid w:val="003563C3"/>
    <w:rsid w:val="00356731"/>
    <w:rsid w:val="00357D77"/>
    <w:rsid w:val="00357E9C"/>
    <w:rsid w:val="00361977"/>
    <w:rsid w:val="00361AA6"/>
    <w:rsid w:val="00361B77"/>
    <w:rsid w:val="003626E7"/>
    <w:rsid w:val="00362B6D"/>
    <w:rsid w:val="003638E4"/>
    <w:rsid w:val="00365B2D"/>
    <w:rsid w:val="003665BF"/>
    <w:rsid w:val="00366E8E"/>
    <w:rsid w:val="00367549"/>
    <w:rsid w:val="00372505"/>
    <w:rsid w:val="00372CD7"/>
    <w:rsid w:val="0037330C"/>
    <w:rsid w:val="0037476D"/>
    <w:rsid w:val="00375589"/>
    <w:rsid w:val="00375EC5"/>
    <w:rsid w:val="00380E3E"/>
    <w:rsid w:val="00381150"/>
    <w:rsid w:val="00381DD3"/>
    <w:rsid w:val="00382894"/>
    <w:rsid w:val="00383562"/>
    <w:rsid w:val="00383BC2"/>
    <w:rsid w:val="0038401B"/>
    <w:rsid w:val="00384FE7"/>
    <w:rsid w:val="00385657"/>
    <w:rsid w:val="00390215"/>
    <w:rsid w:val="00391558"/>
    <w:rsid w:val="003915DC"/>
    <w:rsid w:val="00391FF5"/>
    <w:rsid w:val="00393594"/>
    <w:rsid w:val="00394891"/>
    <w:rsid w:val="00394F01"/>
    <w:rsid w:val="00395B5A"/>
    <w:rsid w:val="00395BDB"/>
    <w:rsid w:val="00395EA6"/>
    <w:rsid w:val="00395FD2"/>
    <w:rsid w:val="00396C8A"/>
    <w:rsid w:val="003A155D"/>
    <w:rsid w:val="003A21B2"/>
    <w:rsid w:val="003A224D"/>
    <w:rsid w:val="003A292D"/>
    <w:rsid w:val="003A3537"/>
    <w:rsid w:val="003A4704"/>
    <w:rsid w:val="003A4E26"/>
    <w:rsid w:val="003A4F28"/>
    <w:rsid w:val="003A575B"/>
    <w:rsid w:val="003A5C51"/>
    <w:rsid w:val="003A63BC"/>
    <w:rsid w:val="003A7371"/>
    <w:rsid w:val="003B22B0"/>
    <w:rsid w:val="003B44F4"/>
    <w:rsid w:val="003B48DA"/>
    <w:rsid w:val="003B617F"/>
    <w:rsid w:val="003B6EB8"/>
    <w:rsid w:val="003B79C8"/>
    <w:rsid w:val="003B7FBA"/>
    <w:rsid w:val="003C1098"/>
    <w:rsid w:val="003C1927"/>
    <w:rsid w:val="003C1D7B"/>
    <w:rsid w:val="003C228E"/>
    <w:rsid w:val="003C2D65"/>
    <w:rsid w:val="003C3326"/>
    <w:rsid w:val="003C3676"/>
    <w:rsid w:val="003C3A67"/>
    <w:rsid w:val="003C3E1E"/>
    <w:rsid w:val="003C7BEB"/>
    <w:rsid w:val="003D0200"/>
    <w:rsid w:val="003D05DE"/>
    <w:rsid w:val="003D21BD"/>
    <w:rsid w:val="003D37B1"/>
    <w:rsid w:val="003D3CDC"/>
    <w:rsid w:val="003D4038"/>
    <w:rsid w:val="003D4090"/>
    <w:rsid w:val="003D5C8A"/>
    <w:rsid w:val="003D68A3"/>
    <w:rsid w:val="003E1A1B"/>
    <w:rsid w:val="003E2533"/>
    <w:rsid w:val="003E7570"/>
    <w:rsid w:val="003F0F95"/>
    <w:rsid w:val="003F167F"/>
    <w:rsid w:val="003F21C8"/>
    <w:rsid w:val="003F2D35"/>
    <w:rsid w:val="003F33AA"/>
    <w:rsid w:val="003F3907"/>
    <w:rsid w:val="003F4406"/>
    <w:rsid w:val="003F4CE0"/>
    <w:rsid w:val="003F5800"/>
    <w:rsid w:val="003F5A41"/>
    <w:rsid w:val="003F5C69"/>
    <w:rsid w:val="003F6F8D"/>
    <w:rsid w:val="003F7BA2"/>
    <w:rsid w:val="004015FF"/>
    <w:rsid w:val="004025C0"/>
    <w:rsid w:val="00402DB9"/>
    <w:rsid w:val="0040404E"/>
    <w:rsid w:val="00404371"/>
    <w:rsid w:val="004054E8"/>
    <w:rsid w:val="00405B8E"/>
    <w:rsid w:val="00405EE5"/>
    <w:rsid w:val="0040630E"/>
    <w:rsid w:val="0040696C"/>
    <w:rsid w:val="00410998"/>
    <w:rsid w:val="004118D2"/>
    <w:rsid w:val="004122EB"/>
    <w:rsid w:val="00412398"/>
    <w:rsid w:val="0041375A"/>
    <w:rsid w:val="00413E6E"/>
    <w:rsid w:val="00413FC3"/>
    <w:rsid w:val="004147CE"/>
    <w:rsid w:val="00414FAF"/>
    <w:rsid w:val="004153A2"/>
    <w:rsid w:val="004158A9"/>
    <w:rsid w:val="00415C1A"/>
    <w:rsid w:val="00416FBE"/>
    <w:rsid w:val="00417254"/>
    <w:rsid w:val="00417486"/>
    <w:rsid w:val="00417BBB"/>
    <w:rsid w:val="00422428"/>
    <w:rsid w:val="004232E0"/>
    <w:rsid w:val="00423441"/>
    <w:rsid w:val="00424F73"/>
    <w:rsid w:val="0042613D"/>
    <w:rsid w:val="0042704A"/>
    <w:rsid w:val="004271E3"/>
    <w:rsid w:val="00430C20"/>
    <w:rsid w:val="00430CCF"/>
    <w:rsid w:val="00433302"/>
    <w:rsid w:val="00433C08"/>
    <w:rsid w:val="00434455"/>
    <w:rsid w:val="004344A4"/>
    <w:rsid w:val="00434D3D"/>
    <w:rsid w:val="00435130"/>
    <w:rsid w:val="004354F1"/>
    <w:rsid w:val="00436F1F"/>
    <w:rsid w:val="00436FA0"/>
    <w:rsid w:val="0043779B"/>
    <w:rsid w:val="00440948"/>
    <w:rsid w:val="00440DB8"/>
    <w:rsid w:val="00441C85"/>
    <w:rsid w:val="00444174"/>
    <w:rsid w:val="004446C5"/>
    <w:rsid w:val="00444C5B"/>
    <w:rsid w:val="0044691F"/>
    <w:rsid w:val="00446C02"/>
    <w:rsid w:val="00446D72"/>
    <w:rsid w:val="00446FCF"/>
    <w:rsid w:val="00447715"/>
    <w:rsid w:val="00447829"/>
    <w:rsid w:val="00447BB3"/>
    <w:rsid w:val="00450338"/>
    <w:rsid w:val="004503F4"/>
    <w:rsid w:val="00451F25"/>
    <w:rsid w:val="00454357"/>
    <w:rsid w:val="00454ED5"/>
    <w:rsid w:val="0045509B"/>
    <w:rsid w:val="00455935"/>
    <w:rsid w:val="00455E07"/>
    <w:rsid w:val="0045614C"/>
    <w:rsid w:val="00460693"/>
    <w:rsid w:val="00460E58"/>
    <w:rsid w:val="00461C5D"/>
    <w:rsid w:val="0046228B"/>
    <w:rsid w:val="0046234B"/>
    <w:rsid w:val="00462506"/>
    <w:rsid w:val="004628EE"/>
    <w:rsid w:val="00463AC1"/>
    <w:rsid w:val="00464B40"/>
    <w:rsid w:val="004658D2"/>
    <w:rsid w:val="00466327"/>
    <w:rsid w:val="00467A89"/>
    <w:rsid w:val="00467CD4"/>
    <w:rsid w:val="00467F72"/>
    <w:rsid w:val="00470B80"/>
    <w:rsid w:val="004710CC"/>
    <w:rsid w:val="00471AC8"/>
    <w:rsid w:val="004727EF"/>
    <w:rsid w:val="00472B55"/>
    <w:rsid w:val="00475C86"/>
    <w:rsid w:val="004762C2"/>
    <w:rsid w:val="00476425"/>
    <w:rsid w:val="0047691C"/>
    <w:rsid w:val="00476976"/>
    <w:rsid w:val="00476B22"/>
    <w:rsid w:val="00476BD3"/>
    <w:rsid w:val="00477106"/>
    <w:rsid w:val="0047753C"/>
    <w:rsid w:val="004776B4"/>
    <w:rsid w:val="00482DE9"/>
    <w:rsid w:val="00483ADD"/>
    <w:rsid w:val="00484667"/>
    <w:rsid w:val="00487E55"/>
    <w:rsid w:val="004906CF"/>
    <w:rsid w:val="00490E26"/>
    <w:rsid w:val="004914EF"/>
    <w:rsid w:val="004916E3"/>
    <w:rsid w:val="00491FED"/>
    <w:rsid w:val="0049203B"/>
    <w:rsid w:val="00493694"/>
    <w:rsid w:val="00493A48"/>
    <w:rsid w:val="00494DBA"/>
    <w:rsid w:val="00495447"/>
    <w:rsid w:val="0049701A"/>
    <w:rsid w:val="004A103E"/>
    <w:rsid w:val="004A4924"/>
    <w:rsid w:val="004A4D83"/>
    <w:rsid w:val="004A4FDC"/>
    <w:rsid w:val="004A6419"/>
    <w:rsid w:val="004A7E9E"/>
    <w:rsid w:val="004B0BE9"/>
    <w:rsid w:val="004B102D"/>
    <w:rsid w:val="004B2387"/>
    <w:rsid w:val="004B23E8"/>
    <w:rsid w:val="004B27AD"/>
    <w:rsid w:val="004B291B"/>
    <w:rsid w:val="004B3832"/>
    <w:rsid w:val="004B3CDB"/>
    <w:rsid w:val="004B4285"/>
    <w:rsid w:val="004B4FAA"/>
    <w:rsid w:val="004B5279"/>
    <w:rsid w:val="004B549B"/>
    <w:rsid w:val="004B61B3"/>
    <w:rsid w:val="004C0335"/>
    <w:rsid w:val="004C0432"/>
    <w:rsid w:val="004C2436"/>
    <w:rsid w:val="004C2A52"/>
    <w:rsid w:val="004C30EC"/>
    <w:rsid w:val="004C57AF"/>
    <w:rsid w:val="004C60AA"/>
    <w:rsid w:val="004C660B"/>
    <w:rsid w:val="004C71CF"/>
    <w:rsid w:val="004C7400"/>
    <w:rsid w:val="004D008A"/>
    <w:rsid w:val="004D09F3"/>
    <w:rsid w:val="004D0C5D"/>
    <w:rsid w:val="004D0F36"/>
    <w:rsid w:val="004D1440"/>
    <w:rsid w:val="004D3970"/>
    <w:rsid w:val="004D3F71"/>
    <w:rsid w:val="004D4FB9"/>
    <w:rsid w:val="004D722E"/>
    <w:rsid w:val="004D7326"/>
    <w:rsid w:val="004E0188"/>
    <w:rsid w:val="004E05BA"/>
    <w:rsid w:val="004E07E7"/>
    <w:rsid w:val="004E0DD2"/>
    <w:rsid w:val="004E1E50"/>
    <w:rsid w:val="004E2F87"/>
    <w:rsid w:val="004E37D8"/>
    <w:rsid w:val="004E491B"/>
    <w:rsid w:val="004E6EDF"/>
    <w:rsid w:val="004E7C7D"/>
    <w:rsid w:val="004F0019"/>
    <w:rsid w:val="004F069D"/>
    <w:rsid w:val="004F19E5"/>
    <w:rsid w:val="004F1E97"/>
    <w:rsid w:val="004F3F07"/>
    <w:rsid w:val="004F47B8"/>
    <w:rsid w:val="004F48DE"/>
    <w:rsid w:val="004F561A"/>
    <w:rsid w:val="004F6CF0"/>
    <w:rsid w:val="004F758B"/>
    <w:rsid w:val="00500A9C"/>
    <w:rsid w:val="00500FB5"/>
    <w:rsid w:val="0050558F"/>
    <w:rsid w:val="00506109"/>
    <w:rsid w:val="0050655A"/>
    <w:rsid w:val="00506FBE"/>
    <w:rsid w:val="00510490"/>
    <w:rsid w:val="00510498"/>
    <w:rsid w:val="00514886"/>
    <w:rsid w:val="00514EC5"/>
    <w:rsid w:val="005156A6"/>
    <w:rsid w:val="00515956"/>
    <w:rsid w:val="00515D71"/>
    <w:rsid w:val="00516DE7"/>
    <w:rsid w:val="00516FB6"/>
    <w:rsid w:val="00520F48"/>
    <w:rsid w:val="00520FAE"/>
    <w:rsid w:val="0052183A"/>
    <w:rsid w:val="005219D8"/>
    <w:rsid w:val="005220D7"/>
    <w:rsid w:val="00523970"/>
    <w:rsid w:val="00523FA3"/>
    <w:rsid w:val="0052470D"/>
    <w:rsid w:val="00524952"/>
    <w:rsid w:val="00524A54"/>
    <w:rsid w:val="00525592"/>
    <w:rsid w:val="00526246"/>
    <w:rsid w:val="005271EC"/>
    <w:rsid w:val="00527595"/>
    <w:rsid w:val="005276EA"/>
    <w:rsid w:val="00527892"/>
    <w:rsid w:val="00527943"/>
    <w:rsid w:val="00527C89"/>
    <w:rsid w:val="005304EC"/>
    <w:rsid w:val="00532716"/>
    <w:rsid w:val="00532F94"/>
    <w:rsid w:val="00533041"/>
    <w:rsid w:val="0053377B"/>
    <w:rsid w:val="00533B0F"/>
    <w:rsid w:val="0053402F"/>
    <w:rsid w:val="005345A7"/>
    <w:rsid w:val="00534DE0"/>
    <w:rsid w:val="00535150"/>
    <w:rsid w:val="00535955"/>
    <w:rsid w:val="00537B9E"/>
    <w:rsid w:val="00537D2C"/>
    <w:rsid w:val="00540ACF"/>
    <w:rsid w:val="005448DB"/>
    <w:rsid w:val="005456B8"/>
    <w:rsid w:val="005457BB"/>
    <w:rsid w:val="0054601B"/>
    <w:rsid w:val="00547366"/>
    <w:rsid w:val="00547B90"/>
    <w:rsid w:val="00551D6E"/>
    <w:rsid w:val="00551DBE"/>
    <w:rsid w:val="00551DFB"/>
    <w:rsid w:val="00553392"/>
    <w:rsid w:val="0055359C"/>
    <w:rsid w:val="00553926"/>
    <w:rsid w:val="005540B6"/>
    <w:rsid w:val="005546CB"/>
    <w:rsid w:val="00555686"/>
    <w:rsid w:val="00556FEB"/>
    <w:rsid w:val="00557430"/>
    <w:rsid w:val="00560A3B"/>
    <w:rsid w:val="00560DE0"/>
    <w:rsid w:val="00561233"/>
    <w:rsid w:val="0056136B"/>
    <w:rsid w:val="005630EC"/>
    <w:rsid w:val="0056389F"/>
    <w:rsid w:val="0056522E"/>
    <w:rsid w:val="00565271"/>
    <w:rsid w:val="00565473"/>
    <w:rsid w:val="00565EAF"/>
    <w:rsid w:val="00566D68"/>
    <w:rsid w:val="00566EF9"/>
    <w:rsid w:val="00566FED"/>
    <w:rsid w:val="00567B9E"/>
    <w:rsid w:val="00567CB2"/>
    <w:rsid w:val="005717FC"/>
    <w:rsid w:val="005724B0"/>
    <w:rsid w:val="005733B1"/>
    <w:rsid w:val="00574F45"/>
    <w:rsid w:val="00576B3C"/>
    <w:rsid w:val="00577811"/>
    <w:rsid w:val="00581469"/>
    <w:rsid w:val="005815E9"/>
    <w:rsid w:val="00581CF2"/>
    <w:rsid w:val="00582164"/>
    <w:rsid w:val="005824A8"/>
    <w:rsid w:val="00583F37"/>
    <w:rsid w:val="005848F3"/>
    <w:rsid w:val="00584E8B"/>
    <w:rsid w:val="00586055"/>
    <w:rsid w:val="005861EF"/>
    <w:rsid w:val="00586EA6"/>
    <w:rsid w:val="00587159"/>
    <w:rsid w:val="00587257"/>
    <w:rsid w:val="00587B3B"/>
    <w:rsid w:val="00587F75"/>
    <w:rsid w:val="00591AC2"/>
    <w:rsid w:val="00591CBD"/>
    <w:rsid w:val="00593D5F"/>
    <w:rsid w:val="005945AC"/>
    <w:rsid w:val="00595074"/>
    <w:rsid w:val="00595DF9"/>
    <w:rsid w:val="005976A4"/>
    <w:rsid w:val="005A0537"/>
    <w:rsid w:val="005A0B5E"/>
    <w:rsid w:val="005A1009"/>
    <w:rsid w:val="005A171D"/>
    <w:rsid w:val="005A191F"/>
    <w:rsid w:val="005A3157"/>
    <w:rsid w:val="005A4FBC"/>
    <w:rsid w:val="005A57E7"/>
    <w:rsid w:val="005A589D"/>
    <w:rsid w:val="005A7B7C"/>
    <w:rsid w:val="005B29A9"/>
    <w:rsid w:val="005B359E"/>
    <w:rsid w:val="005B3952"/>
    <w:rsid w:val="005B3B63"/>
    <w:rsid w:val="005B3EA0"/>
    <w:rsid w:val="005B40BA"/>
    <w:rsid w:val="005B5F8F"/>
    <w:rsid w:val="005B6910"/>
    <w:rsid w:val="005B72B2"/>
    <w:rsid w:val="005B7945"/>
    <w:rsid w:val="005C1078"/>
    <w:rsid w:val="005C199F"/>
    <w:rsid w:val="005C3C42"/>
    <w:rsid w:val="005C47BF"/>
    <w:rsid w:val="005C4CA4"/>
    <w:rsid w:val="005C4E2A"/>
    <w:rsid w:val="005C5BB2"/>
    <w:rsid w:val="005C6392"/>
    <w:rsid w:val="005D239A"/>
    <w:rsid w:val="005D2E0B"/>
    <w:rsid w:val="005D5382"/>
    <w:rsid w:val="005D5E3D"/>
    <w:rsid w:val="005D5E68"/>
    <w:rsid w:val="005D67DB"/>
    <w:rsid w:val="005D70DF"/>
    <w:rsid w:val="005D7F14"/>
    <w:rsid w:val="005E0145"/>
    <w:rsid w:val="005E1B6B"/>
    <w:rsid w:val="005E2100"/>
    <w:rsid w:val="005E3CA2"/>
    <w:rsid w:val="005E410C"/>
    <w:rsid w:val="005E7066"/>
    <w:rsid w:val="005F0AC3"/>
    <w:rsid w:val="005F195D"/>
    <w:rsid w:val="005F23C5"/>
    <w:rsid w:val="005F2A83"/>
    <w:rsid w:val="005F37CE"/>
    <w:rsid w:val="005F45DE"/>
    <w:rsid w:val="005F4874"/>
    <w:rsid w:val="005F5F2C"/>
    <w:rsid w:val="005F68A7"/>
    <w:rsid w:val="005F709D"/>
    <w:rsid w:val="005F792A"/>
    <w:rsid w:val="0060072C"/>
    <w:rsid w:val="00600D05"/>
    <w:rsid w:val="00601CC8"/>
    <w:rsid w:val="00601EC0"/>
    <w:rsid w:val="00601F33"/>
    <w:rsid w:val="00602F1D"/>
    <w:rsid w:val="00603241"/>
    <w:rsid w:val="00604AF9"/>
    <w:rsid w:val="0060638D"/>
    <w:rsid w:val="00607DA6"/>
    <w:rsid w:val="00610481"/>
    <w:rsid w:val="0061091C"/>
    <w:rsid w:val="006109B4"/>
    <w:rsid w:val="00610AE7"/>
    <w:rsid w:val="00611C17"/>
    <w:rsid w:val="00611FF9"/>
    <w:rsid w:val="00612829"/>
    <w:rsid w:val="00612EFB"/>
    <w:rsid w:val="006132AB"/>
    <w:rsid w:val="00614FF2"/>
    <w:rsid w:val="00617EB9"/>
    <w:rsid w:val="00620235"/>
    <w:rsid w:val="006205F9"/>
    <w:rsid w:val="00621059"/>
    <w:rsid w:val="006236A4"/>
    <w:rsid w:val="00623764"/>
    <w:rsid w:val="00623AA2"/>
    <w:rsid w:val="00623AD8"/>
    <w:rsid w:val="00624BFB"/>
    <w:rsid w:val="00625A9A"/>
    <w:rsid w:val="00625BE7"/>
    <w:rsid w:val="0062629F"/>
    <w:rsid w:val="00630AA9"/>
    <w:rsid w:val="00630D73"/>
    <w:rsid w:val="00631C32"/>
    <w:rsid w:val="00633725"/>
    <w:rsid w:val="00635E9C"/>
    <w:rsid w:val="006368E0"/>
    <w:rsid w:val="00636932"/>
    <w:rsid w:val="006377AE"/>
    <w:rsid w:val="00637EC9"/>
    <w:rsid w:val="00640297"/>
    <w:rsid w:val="006402C9"/>
    <w:rsid w:val="006403F3"/>
    <w:rsid w:val="00640B97"/>
    <w:rsid w:val="0064138A"/>
    <w:rsid w:val="00641CFA"/>
    <w:rsid w:val="00641DCC"/>
    <w:rsid w:val="006425CB"/>
    <w:rsid w:val="00642782"/>
    <w:rsid w:val="00642F95"/>
    <w:rsid w:val="00643022"/>
    <w:rsid w:val="006437E8"/>
    <w:rsid w:val="00643A3A"/>
    <w:rsid w:val="006471CD"/>
    <w:rsid w:val="0064741E"/>
    <w:rsid w:val="0064759E"/>
    <w:rsid w:val="006507D3"/>
    <w:rsid w:val="0065112B"/>
    <w:rsid w:val="006511B1"/>
    <w:rsid w:val="00651BBA"/>
    <w:rsid w:val="00651F6A"/>
    <w:rsid w:val="0065234D"/>
    <w:rsid w:val="00652426"/>
    <w:rsid w:val="0065290D"/>
    <w:rsid w:val="00652D3C"/>
    <w:rsid w:val="00653CC1"/>
    <w:rsid w:val="00654AF1"/>
    <w:rsid w:val="0065529D"/>
    <w:rsid w:val="00655D20"/>
    <w:rsid w:val="00655D33"/>
    <w:rsid w:val="00656710"/>
    <w:rsid w:val="00657382"/>
    <w:rsid w:val="00661760"/>
    <w:rsid w:val="0066269E"/>
    <w:rsid w:val="0066457D"/>
    <w:rsid w:val="00664B59"/>
    <w:rsid w:val="0066505F"/>
    <w:rsid w:val="00665398"/>
    <w:rsid w:val="006659C7"/>
    <w:rsid w:val="00665C39"/>
    <w:rsid w:val="006668DA"/>
    <w:rsid w:val="006668FD"/>
    <w:rsid w:val="0066718F"/>
    <w:rsid w:val="00667436"/>
    <w:rsid w:val="006729B2"/>
    <w:rsid w:val="00674C79"/>
    <w:rsid w:val="0067569B"/>
    <w:rsid w:val="006772AA"/>
    <w:rsid w:val="006777AA"/>
    <w:rsid w:val="00680212"/>
    <w:rsid w:val="006812E0"/>
    <w:rsid w:val="0068162D"/>
    <w:rsid w:val="00681982"/>
    <w:rsid w:val="00681E26"/>
    <w:rsid w:val="00686AB0"/>
    <w:rsid w:val="006904F4"/>
    <w:rsid w:val="006908CD"/>
    <w:rsid w:val="006910D6"/>
    <w:rsid w:val="00691594"/>
    <w:rsid w:val="006925DC"/>
    <w:rsid w:val="00692E03"/>
    <w:rsid w:val="00692F67"/>
    <w:rsid w:val="00693500"/>
    <w:rsid w:val="0069366C"/>
    <w:rsid w:val="0069392C"/>
    <w:rsid w:val="0069457A"/>
    <w:rsid w:val="00694BE7"/>
    <w:rsid w:val="00695BCC"/>
    <w:rsid w:val="00696325"/>
    <w:rsid w:val="006A00A2"/>
    <w:rsid w:val="006A0520"/>
    <w:rsid w:val="006A05CC"/>
    <w:rsid w:val="006A1062"/>
    <w:rsid w:val="006A1A85"/>
    <w:rsid w:val="006A2256"/>
    <w:rsid w:val="006A24DB"/>
    <w:rsid w:val="006A2F14"/>
    <w:rsid w:val="006A4464"/>
    <w:rsid w:val="006A5BD2"/>
    <w:rsid w:val="006A626A"/>
    <w:rsid w:val="006A6329"/>
    <w:rsid w:val="006B0390"/>
    <w:rsid w:val="006B0A25"/>
    <w:rsid w:val="006B2D18"/>
    <w:rsid w:val="006B3227"/>
    <w:rsid w:val="006B3A8A"/>
    <w:rsid w:val="006B61A3"/>
    <w:rsid w:val="006B631F"/>
    <w:rsid w:val="006B6984"/>
    <w:rsid w:val="006C0109"/>
    <w:rsid w:val="006C1237"/>
    <w:rsid w:val="006C141B"/>
    <w:rsid w:val="006C29ED"/>
    <w:rsid w:val="006C2C48"/>
    <w:rsid w:val="006C2F3F"/>
    <w:rsid w:val="006C3B59"/>
    <w:rsid w:val="006C4B7B"/>
    <w:rsid w:val="006C54F5"/>
    <w:rsid w:val="006C5F04"/>
    <w:rsid w:val="006C7849"/>
    <w:rsid w:val="006C7ACF"/>
    <w:rsid w:val="006D02E3"/>
    <w:rsid w:val="006D2ED1"/>
    <w:rsid w:val="006D2F75"/>
    <w:rsid w:val="006D5088"/>
    <w:rsid w:val="006D58C5"/>
    <w:rsid w:val="006D610F"/>
    <w:rsid w:val="006D621E"/>
    <w:rsid w:val="006E1021"/>
    <w:rsid w:val="006E16BD"/>
    <w:rsid w:val="006E1A42"/>
    <w:rsid w:val="006E1AAE"/>
    <w:rsid w:val="006E2A46"/>
    <w:rsid w:val="006E2CC8"/>
    <w:rsid w:val="006E3D2F"/>
    <w:rsid w:val="006E4675"/>
    <w:rsid w:val="006E5073"/>
    <w:rsid w:val="006E52F0"/>
    <w:rsid w:val="006E6739"/>
    <w:rsid w:val="006F09AF"/>
    <w:rsid w:val="006F1EB9"/>
    <w:rsid w:val="006F2696"/>
    <w:rsid w:val="006F335A"/>
    <w:rsid w:val="006F39EF"/>
    <w:rsid w:val="006F3A26"/>
    <w:rsid w:val="006F3AC0"/>
    <w:rsid w:val="006F4F94"/>
    <w:rsid w:val="006F6AF1"/>
    <w:rsid w:val="00700CF0"/>
    <w:rsid w:val="00701A87"/>
    <w:rsid w:val="00705F46"/>
    <w:rsid w:val="00705FBE"/>
    <w:rsid w:val="00706AB3"/>
    <w:rsid w:val="00706ABB"/>
    <w:rsid w:val="0070785B"/>
    <w:rsid w:val="00707EAE"/>
    <w:rsid w:val="007112C1"/>
    <w:rsid w:val="00711D1A"/>
    <w:rsid w:val="00712DFA"/>
    <w:rsid w:val="00713014"/>
    <w:rsid w:val="007140DA"/>
    <w:rsid w:val="00714E8C"/>
    <w:rsid w:val="00715DAA"/>
    <w:rsid w:val="00717161"/>
    <w:rsid w:val="00717BF1"/>
    <w:rsid w:val="00720EFE"/>
    <w:rsid w:val="00721576"/>
    <w:rsid w:val="007216A9"/>
    <w:rsid w:val="00721B80"/>
    <w:rsid w:val="0072273C"/>
    <w:rsid w:val="0072365D"/>
    <w:rsid w:val="007239F9"/>
    <w:rsid w:val="00723DBA"/>
    <w:rsid w:val="0072494C"/>
    <w:rsid w:val="00725C47"/>
    <w:rsid w:val="00725CD8"/>
    <w:rsid w:val="00725DBF"/>
    <w:rsid w:val="00725E4E"/>
    <w:rsid w:val="0072644F"/>
    <w:rsid w:val="00727010"/>
    <w:rsid w:val="00732E9E"/>
    <w:rsid w:val="00735E3A"/>
    <w:rsid w:val="00736098"/>
    <w:rsid w:val="00736494"/>
    <w:rsid w:val="00736ADC"/>
    <w:rsid w:val="007374AB"/>
    <w:rsid w:val="0073796E"/>
    <w:rsid w:val="00741720"/>
    <w:rsid w:val="00741A5E"/>
    <w:rsid w:val="00743D32"/>
    <w:rsid w:val="0074430F"/>
    <w:rsid w:val="007449FA"/>
    <w:rsid w:val="00745663"/>
    <w:rsid w:val="007464E3"/>
    <w:rsid w:val="00746E6D"/>
    <w:rsid w:val="00746F06"/>
    <w:rsid w:val="007470A9"/>
    <w:rsid w:val="007470F3"/>
    <w:rsid w:val="00747152"/>
    <w:rsid w:val="00747393"/>
    <w:rsid w:val="007474DF"/>
    <w:rsid w:val="0075009F"/>
    <w:rsid w:val="00750100"/>
    <w:rsid w:val="007515EF"/>
    <w:rsid w:val="00751D60"/>
    <w:rsid w:val="00752668"/>
    <w:rsid w:val="00752816"/>
    <w:rsid w:val="0075393B"/>
    <w:rsid w:val="00753DA5"/>
    <w:rsid w:val="00754034"/>
    <w:rsid w:val="0075438D"/>
    <w:rsid w:val="00754411"/>
    <w:rsid w:val="00754826"/>
    <w:rsid w:val="0075566E"/>
    <w:rsid w:val="007557E6"/>
    <w:rsid w:val="00756523"/>
    <w:rsid w:val="00756676"/>
    <w:rsid w:val="00756BA5"/>
    <w:rsid w:val="00760745"/>
    <w:rsid w:val="00760982"/>
    <w:rsid w:val="007617BE"/>
    <w:rsid w:val="007637ED"/>
    <w:rsid w:val="0076384E"/>
    <w:rsid w:val="00764D56"/>
    <w:rsid w:val="00765415"/>
    <w:rsid w:val="007663F2"/>
    <w:rsid w:val="0076687E"/>
    <w:rsid w:val="007671CD"/>
    <w:rsid w:val="00767677"/>
    <w:rsid w:val="007679CA"/>
    <w:rsid w:val="007709BC"/>
    <w:rsid w:val="00771893"/>
    <w:rsid w:val="00771A90"/>
    <w:rsid w:val="00772EE0"/>
    <w:rsid w:val="00773256"/>
    <w:rsid w:val="00774332"/>
    <w:rsid w:val="007759F3"/>
    <w:rsid w:val="00775D09"/>
    <w:rsid w:val="0077627B"/>
    <w:rsid w:val="00777D86"/>
    <w:rsid w:val="00780848"/>
    <w:rsid w:val="00780F94"/>
    <w:rsid w:val="00781C32"/>
    <w:rsid w:val="00781EC2"/>
    <w:rsid w:val="00782EBB"/>
    <w:rsid w:val="00783049"/>
    <w:rsid w:val="00783946"/>
    <w:rsid w:val="00783D6F"/>
    <w:rsid w:val="007849ED"/>
    <w:rsid w:val="00785A3B"/>
    <w:rsid w:val="007868B5"/>
    <w:rsid w:val="00786ACF"/>
    <w:rsid w:val="00787AC7"/>
    <w:rsid w:val="00787C81"/>
    <w:rsid w:val="00787CC9"/>
    <w:rsid w:val="007922EA"/>
    <w:rsid w:val="00792D37"/>
    <w:rsid w:val="00793910"/>
    <w:rsid w:val="00793C2A"/>
    <w:rsid w:val="0079524C"/>
    <w:rsid w:val="00795C6C"/>
    <w:rsid w:val="007A15AF"/>
    <w:rsid w:val="007A17DE"/>
    <w:rsid w:val="007A2CEE"/>
    <w:rsid w:val="007A3665"/>
    <w:rsid w:val="007A3F88"/>
    <w:rsid w:val="007A4E45"/>
    <w:rsid w:val="007A538D"/>
    <w:rsid w:val="007A5C35"/>
    <w:rsid w:val="007A5D90"/>
    <w:rsid w:val="007A6783"/>
    <w:rsid w:val="007A7214"/>
    <w:rsid w:val="007A7A08"/>
    <w:rsid w:val="007A7BB4"/>
    <w:rsid w:val="007A7F30"/>
    <w:rsid w:val="007B102A"/>
    <w:rsid w:val="007B3456"/>
    <w:rsid w:val="007B36FD"/>
    <w:rsid w:val="007B3BC7"/>
    <w:rsid w:val="007B5B1B"/>
    <w:rsid w:val="007B6BBC"/>
    <w:rsid w:val="007B735A"/>
    <w:rsid w:val="007C0F01"/>
    <w:rsid w:val="007C1182"/>
    <w:rsid w:val="007C2405"/>
    <w:rsid w:val="007C2FC8"/>
    <w:rsid w:val="007C32B8"/>
    <w:rsid w:val="007C37F6"/>
    <w:rsid w:val="007C62B9"/>
    <w:rsid w:val="007C7038"/>
    <w:rsid w:val="007D2DF8"/>
    <w:rsid w:val="007D3B81"/>
    <w:rsid w:val="007D491F"/>
    <w:rsid w:val="007D4F27"/>
    <w:rsid w:val="007D6A07"/>
    <w:rsid w:val="007D7257"/>
    <w:rsid w:val="007E3210"/>
    <w:rsid w:val="007E354F"/>
    <w:rsid w:val="007E52D3"/>
    <w:rsid w:val="007E711E"/>
    <w:rsid w:val="007E79E4"/>
    <w:rsid w:val="007F006E"/>
    <w:rsid w:val="007F03E2"/>
    <w:rsid w:val="007F14AB"/>
    <w:rsid w:val="007F241A"/>
    <w:rsid w:val="007F43A3"/>
    <w:rsid w:val="007F4C5A"/>
    <w:rsid w:val="007F53E4"/>
    <w:rsid w:val="007F60DE"/>
    <w:rsid w:val="007F6903"/>
    <w:rsid w:val="007F69AE"/>
    <w:rsid w:val="007F6AE3"/>
    <w:rsid w:val="007F6CC9"/>
    <w:rsid w:val="00801F8D"/>
    <w:rsid w:val="008020B6"/>
    <w:rsid w:val="00802D06"/>
    <w:rsid w:val="008033CC"/>
    <w:rsid w:val="008034BA"/>
    <w:rsid w:val="008046B5"/>
    <w:rsid w:val="00804E94"/>
    <w:rsid w:val="0080502A"/>
    <w:rsid w:val="0080670B"/>
    <w:rsid w:val="00806C25"/>
    <w:rsid w:val="008070EF"/>
    <w:rsid w:val="00810666"/>
    <w:rsid w:val="00810705"/>
    <w:rsid w:val="00810F33"/>
    <w:rsid w:val="00811218"/>
    <w:rsid w:val="008122A7"/>
    <w:rsid w:val="0081349C"/>
    <w:rsid w:val="00815016"/>
    <w:rsid w:val="00815186"/>
    <w:rsid w:val="0081550B"/>
    <w:rsid w:val="008158EC"/>
    <w:rsid w:val="00815ED6"/>
    <w:rsid w:val="0081777D"/>
    <w:rsid w:val="00817D24"/>
    <w:rsid w:val="00820CFF"/>
    <w:rsid w:val="00820E75"/>
    <w:rsid w:val="0082148B"/>
    <w:rsid w:val="00821600"/>
    <w:rsid w:val="00827733"/>
    <w:rsid w:val="00827C25"/>
    <w:rsid w:val="00827DBD"/>
    <w:rsid w:val="00832934"/>
    <w:rsid w:val="00833C6E"/>
    <w:rsid w:val="00835511"/>
    <w:rsid w:val="008355F4"/>
    <w:rsid w:val="008372DE"/>
    <w:rsid w:val="00837B22"/>
    <w:rsid w:val="00837F86"/>
    <w:rsid w:val="008411D8"/>
    <w:rsid w:val="00841348"/>
    <w:rsid w:val="0084161F"/>
    <w:rsid w:val="00841675"/>
    <w:rsid w:val="008424CB"/>
    <w:rsid w:val="0084285B"/>
    <w:rsid w:val="008432E3"/>
    <w:rsid w:val="0084420C"/>
    <w:rsid w:val="00844E29"/>
    <w:rsid w:val="0084557B"/>
    <w:rsid w:val="008459FE"/>
    <w:rsid w:val="00845A55"/>
    <w:rsid w:val="0084706B"/>
    <w:rsid w:val="0084726F"/>
    <w:rsid w:val="00847766"/>
    <w:rsid w:val="00847F65"/>
    <w:rsid w:val="008507C0"/>
    <w:rsid w:val="00852061"/>
    <w:rsid w:val="00852595"/>
    <w:rsid w:val="00853BE6"/>
    <w:rsid w:val="008542C9"/>
    <w:rsid w:val="0085521E"/>
    <w:rsid w:val="00857E60"/>
    <w:rsid w:val="00860ECF"/>
    <w:rsid w:val="0086102A"/>
    <w:rsid w:val="0086418E"/>
    <w:rsid w:val="00865B17"/>
    <w:rsid w:val="00866100"/>
    <w:rsid w:val="00866FA6"/>
    <w:rsid w:val="008703E5"/>
    <w:rsid w:val="00871D9E"/>
    <w:rsid w:val="0087201B"/>
    <w:rsid w:val="00873145"/>
    <w:rsid w:val="00873281"/>
    <w:rsid w:val="00873EB0"/>
    <w:rsid w:val="00874183"/>
    <w:rsid w:val="00874A62"/>
    <w:rsid w:val="008757A3"/>
    <w:rsid w:val="00875DF7"/>
    <w:rsid w:val="008762E0"/>
    <w:rsid w:val="008763C7"/>
    <w:rsid w:val="0087763D"/>
    <w:rsid w:val="008776A3"/>
    <w:rsid w:val="008801E2"/>
    <w:rsid w:val="00880D88"/>
    <w:rsid w:val="0088126A"/>
    <w:rsid w:val="0088167E"/>
    <w:rsid w:val="00881816"/>
    <w:rsid w:val="00883B13"/>
    <w:rsid w:val="0088519A"/>
    <w:rsid w:val="008867C4"/>
    <w:rsid w:val="00886CA4"/>
    <w:rsid w:val="0089004A"/>
    <w:rsid w:val="00890261"/>
    <w:rsid w:val="00890448"/>
    <w:rsid w:val="00891829"/>
    <w:rsid w:val="00893596"/>
    <w:rsid w:val="008938FF"/>
    <w:rsid w:val="00894FF7"/>
    <w:rsid w:val="00895078"/>
    <w:rsid w:val="00895381"/>
    <w:rsid w:val="00895734"/>
    <w:rsid w:val="00896437"/>
    <w:rsid w:val="008964B1"/>
    <w:rsid w:val="00896D28"/>
    <w:rsid w:val="00897627"/>
    <w:rsid w:val="008A0995"/>
    <w:rsid w:val="008A0FB6"/>
    <w:rsid w:val="008A1E91"/>
    <w:rsid w:val="008A21F4"/>
    <w:rsid w:val="008A44AB"/>
    <w:rsid w:val="008A482F"/>
    <w:rsid w:val="008A4FAC"/>
    <w:rsid w:val="008A6C93"/>
    <w:rsid w:val="008A6EBE"/>
    <w:rsid w:val="008B0D2F"/>
    <w:rsid w:val="008B1541"/>
    <w:rsid w:val="008B20F3"/>
    <w:rsid w:val="008B27BE"/>
    <w:rsid w:val="008B3223"/>
    <w:rsid w:val="008B35D0"/>
    <w:rsid w:val="008B36D7"/>
    <w:rsid w:val="008B3825"/>
    <w:rsid w:val="008B38C3"/>
    <w:rsid w:val="008B397F"/>
    <w:rsid w:val="008B3AF9"/>
    <w:rsid w:val="008B4257"/>
    <w:rsid w:val="008B45A7"/>
    <w:rsid w:val="008B4714"/>
    <w:rsid w:val="008B4C82"/>
    <w:rsid w:val="008B574F"/>
    <w:rsid w:val="008B5764"/>
    <w:rsid w:val="008B6DEC"/>
    <w:rsid w:val="008B6E03"/>
    <w:rsid w:val="008B71FD"/>
    <w:rsid w:val="008B7CF0"/>
    <w:rsid w:val="008C2E29"/>
    <w:rsid w:val="008C3166"/>
    <w:rsid w:val="008C5B0C"/>
    <w:rsid w:val="008C622A"/>
    <w:rsid w:val="008D01FC"/>
    <w:rsid w:val="008D5A6E"/>
    <w:rsid w:val="008D5C89"/>
    <w:rsid w:val="008D6812"/>
    <w:rsid w:val="008D6C4E"/>
    <w:rsid w:val="008D78A8"/>
    <w:rsid w:val="008E0223"/>
    <w:rsid w:val="008E2EFA"/>
    <w:rsid w:val="008E5E35"/>
    <w:rsid w:val="008E682A"/>
    <w:rsid w:val="008E7221"/>
    <w:rsid w:val="008E774B"/>
    <w:rsid w:val="008F0717"/>
    <w:rsid w:val="008F375B"/>
    <w:rsid w:val="008F3FF1"/>
    <w:rsid w:val="008F47B3"/>
    <w:rsid w:val="008F50BB"/>
    <w:rsid w:val="008F5C25"/>
    <w:rsid w:val="008F64B6"/>
    <w:rsid w:val="008F6C5C"/>
    <w:rsid w:val="008F6DBE"/>
    <w:rsid w:val="008F7643"/>
    <w:rsid w:val="00901AEB"/>
    <w:rsid w:val="00903EA6"/>
    <w:rsid w:val="00903F49"/>
    <w:rsid w:val="0090482D"/>
    <w:rsid w:val="00904CB1"/>
    <w:rsid w:val="00904F38"/>
    <w:rsid w:val="009062CC"/>
    <w:rsid w:val="00906498"/>
    <w:rsid w:val="009064AC"/>
    <w:rsid w:val="0090668D"/>
    <w:rsid w:val="00910210"/>
    <w:rsid w:val="009121BE"/>
    <w:rsid w:val="009131F1"/>
    <w:rsid w:val="0091404C"/>
    <w:rsid w:val="009140E7"/>
    <w:rsid w:val="00915FD4"/>
    <w:rsid w:val="009205A5"/>
    <w:rsid w:val="009222C6"/>
    <w:rsid w:val="00923B04"/>
    <w:rsid w:val="009244D5"/>
    <w:rsid w:val="009260EB"/>
    <w:rsid w:val="009261F5"/>
    <w:rsid w:val="00926B7C"/>
    <w:rsid w:val="00926DB3"/>
    <w:rsid w:val="009279C0"/>
    <w:rsid w:val="0093140B"/>
    <w:rsid w:val="00931C94"/>
    <w:rsid w:val="00932195"/>
    <w:rsid w:val="00933346"/>
    <w:rsid w:val="00933520"/>
    <w:rsid w:val="00934C39"/>
    <w:rsid w:val="00935117"/>
    <w:rsid w:val="00935347"/>
    <w:rsid w:val="0093552B"/>
    <w:rsid w:val="009360C9"/>
    <w:rsid w:val="00936353"/>
    <w:rsid w:val="00937570"/>
    <w:rsid w:val="0093770C"/>
    <w:rsid w:val="00940537"/>
    <w:rsid w:val="00940772"/>
    <w:rsid w:val="00941698"/>
    <w:rsid w:val="00942304"/>
    <w:rsid w:val="00942F63"/>
    <w:rsid w:val="009441D7"/>
    <w:rsid w:val="0094516C"/>
    <w:rsid w:val="00947790"/>
    <w:rsid w:val="00947F48"/>
    <w:rsid w:val="00950049"/>
    <w:rsid w:val="009514E6"/>
    <w:rsid w:val="00953413"/>
    <w:rsid w:val="009537AB"/>
    <w:rsid w:val="0095445A"/>
    <w:rsid w:val="00955229"/>
    <w:rsid w:val="009558D8"/>
    <w:rsid w:val="009565C2"/>
    <w:rsid w:val="0095690A"/>
    <w:rsid w:val="00961504"/>
    <w:rsid w:val="00962A17"/>
    <w:rsid w:val="00963144"/>
    <w:rsid w:val="0096442E"/>
    <w:rsid w:val="0096467A"/>
    <w:rsid w:val="00967393"/>
    <w:rsid w:val="00971269"/>
    <w:rsid w:val="00971430"/>
    <w:rsid w:val="00971501"/>
    <w:rsid w:val="00971C4B"/>
    <w:rsid w:val="00972552"/>
    <w:rsid w:val="00973130"/>
    <w:rsid w:val="00974242"/>
    <w:rsid w:val="0097548A"/>
    <w:rsid w:val="009767BD"/>
    <w:rsid w:val="00980CA1"/>
    <w:rsid w:val="00981877"/>
    <w:rsid w:val="00982BC6"/>
    <w:rsid w:val="00983266"/>
    <w:rsid w:val="009836CE"/>
    <w:rsid w:val="00984E79"/>
    <w:rsid w:val="00985D6E"/>
    <w:rsid w:val="0098755C"/>
    <w:rsid w:val="00990230"/>
    <w:rsid w:val="009902DE"/>
    <w:rsid w:val="00990A52"/>
    <w:rsid w:val="00990AA9"/>
    <w:rsid w:val="00991AEF"/>
    <w:rsid w:val="00991CF6"/>
    <w:rsid w:val="00993855"/>
    <w:rsid w:val="009959CD"/>
    <w:rsid w:val="00996BCB"/>
    <w:rsid w:val="00996BF8"/>
    <w:rsid w:val="009978C0"/>
    <w:rsid w:val="009A2E1A"/>
    <w:rsid w:val="009A2F59"/>
    <w:rsid w:val="009A4092"/>
    <w:rsid w:val="009A412D"/>
    <w:rsid w:val="009A5800"/>
    <w:rsid w:val="009A6040"/>
    <w:rsid w:val="009A6348"/>
    <w:rsid w:val="009A6F25"/>
    <w:rsid w:val="009A74A6"/>
    <w:rsid w:val="009B03B4"/>
    <w:rsid w:val="009B085A"/>
    <w:rsid w:val="009B203C"/>
    <w:rsid w:val="009B2318"/>
    <w:rsid w:val="009B2F99"/>
    <w:rsid w:val="009B4997"/>
    <w:rsid w:val="009B4A53"/>
    <w:rsid w:val="009B5387"/>
    <w:rsid w:val="009B5F4D"/>
    <w:rsid w:val="009B6A6D"/>
    <w:rsid w:val="009B6D93"/>
    <w:rsid w:val="009B78C7"/>
    <w:rsid w:val="009C113E"/>
    <w:rsid w:val="009C1149"/>
    <w:rsid w:val="009C133D"/>
    <w:rsid w:val="009C1472"/>
    <w:rsid w:val="009C2461"/>
    <w:rsid w:val="009C2808"/>
    <w:rsid w:val="009C2DB8"/>
    <w:rsid w:val="009C3226"/>
    <w:rsid w:val="009C375B"/>
    <w:rsid w:val="009C39C2"/>
    <w:rsid w:val="009C45E9"/>
    <w:rsid w:val="009C4E01"/>
    <w:rsid w:val="009C54CB"/>
    <w:rsid w:val="009C5789"/>
    <w:rsid w:val="009C7023"/>
    <w:rsid w:val="009C74C6"/>
    <w:rsid w:val="009D0504"/>
    <w:rsid w:val="009D06BE"/>
    <w:rsid w:val="009D1A5B"/>
    <w:rsid w:val="009D2D06"/>
    <w:rsid w:val="009D2E8E"/>
    <w:rsid w:val="009D2FCC"/>
    <w:rsid w:val="009D36ED"/>
    <w:rsid w:val="009D49D9"/>
    <w:rsid w:val="009D4F3B"/>
    <w:rsid w:val="009D5321"/>
    <w:rsid w:val="009D6C31"/>
    <w:rsid w:val="009D70F1"/>
    <w:rsid w:val="009D7D00"/>
    <w:rsid w:val="009E0286"/>
    <w:rsid w:val="009E099E"/>
    <w:rsid w:val="009E1256"/>
    <w:rsid w:val="009E1629"/>
    <w:rsid w:val="009E180C"/>
    <w:rsid w:val="009E2A3D"/>
    <w:rsid w:val="009E3327"/>
    <w:rsid w:val="009E3562"/>
    <w:rsid w:val="009E5C10"/>
    <w:rsid w:val="009E64F4"/>
    <w:rsid w:val="009E7741"/>
    <w:rsid w:val="009E797D"/>
    <w:rsid w:val="009E7B75"/>
    <w:rsid w:val="009F0B60"/>
    <w:rsid w:val="009F0C09"/>
    <w:rsid w:val="009F343B"/>
    <w:rsid w:val="009F37FB"/>
    <w:rsid w:val="009F5808"/>
    <w:rsid w:val="009F6300"/>
    <w:rsid w:val="009F666D"/>
    <w:rsid w:val="009F67A9"/>
    <w:rsid w:val="009F7563"/>
    <w:rsid w:val="00A0104B"/>
    <w:rsid w:val="00A017EC"/>
    <w:rsid w:val="00A02166"/>
    <w:rsid w:val="00A036E9"/>
    <w:rsid w:val="00A0396F"/>
    <w:rsid w:val="00A03B77"/>
    <w:rsid w:val="00A04CC5"/>
    <w:rsid w:val="00A05A33"/>
    <w:rsid w:val="00A074C0"/>
    <w:rsid w:val="00A124B6"/>
    <w:rsid w:val="00A12959"/>
    <w:rsid w:val="00A1330A"/>
    <w:rsid w:val="00A13345"/>
    <w:rsid w:val="00A13753"/>
    <w:rsid w:val="00A149C4"/>
    <w:rsid w:val="00A14CE2"/>
    <w:rsid w:val="00A154B2"/>
    <w:rsid w:val="00A17B8C"/>
    <w:rsid w:val="00A21AE6"/>
    <w:rsid w:val="00A2361A"/>
    <w:rsid w:val="00A25095"/>
    <w:rsid w:val="00A257AE"/>
    <w:rsid w:val="00A27AE7"/>
    <w:rsid w:val="00A305C3"/>
    <w:rsid w:val="00A30DD7"/>
    <w:rsid w:val="00A311F8"/>
    <w:rsid w:val="00A31828"/>
    <w:rsid w:val="00A31E02"/>
    <w:rsid w:val="00A3252D"/>
    <w:rsid w:val="00A32607"/>
    <w:rsid w:val="00A32FF3"/>
    <w:rsid w:val="00A33C81"/>
    <w:rsid w:val="00A34C52"/>
    <w:rsid w:val="00A351B6"/>
    <w:rsid w:val="00A35826"/>
    <w:rsid w:val="00A36219"/>
    <w:rsid w:val="00A36BFA"/>
    <w:rsid w:val="00A37A10"/>
    <w:rsid w:val="00A37AF8"/>
    <w:rsid w:val="00A37E7E"/>
    <w:rsid w:val="00A428CF"/>
    <w:rsid w:val="00A42B49"/>
    <w:rsid w:val="00A43E52"/>
    <w:rsid w:val="00A44C0A"/>
    <w:rsid w:val="00A45715"/>
    <w:rsid w:val="00A46175"/>
    <w:rsid w:val="00A46F8A"/>
    <w:rsid w:val="00A477BB"/>
    <w:rsid w:val="00A50D09"/>
    <w:rsid w:val="00A516EB"/>
    <w:rsid w:val="00A540AF"/>
    <w:rsid w:val="00A553FC"/>
    <w:rsid w:val="00A56601"/>
    <w:rsid w:val="00A577B9"/>
    <w:rsid w:val="00A60AD3"/>
    <w:rsid w:val="00A610EF"/>
    <w:rsid w:val="00A62159"/>
    <w:rsid w:val="00A62BBA"/>
    <w:rsid w:val="00A637ED"/>
    <w:rsid w:val="00A63E57"/>
    <w:rsid w:val="00A65F8A"/>
    <w:rsid w:val="00A6796E"/>
    <w:rsid w:val="00A70FF1"/>
    <w:rsid w:val="00A714D0"/>
    <w:rsid w:val="00A71A75"/>
    <w:rsid w:val="00A73A7D"/>
    <w:rsid w:val="00A741AC"/>
    <w:rsid w:val="00A75680"/>
    <w:rsid w:val="00A766F2"/>
    <w:rsid w:val="00A770ED"/>
    <w:rsid w:val="00A772A0"/>
    <w:rsid w:val="00A77C25"/>
    <w:rsid w:val="00A804B2"/>
    <w:rsid w:val="00A80688"/>
    <w:rsid w:val="00A8086B"/>
    <w:rsid w:val="00A80C83"/>
    <w:rsid w:val="00A812CF"/>
    <w:rsid w:val="00A81DC5"/>
    <w:rsid w:val="00A8252E"/>
    <w:rsid w:val="00A830DF"/>
    <w:rsid w:val="00A836BF"/>
    <w:rsid w:val="00A83E12"/>
    <w:rsid w:val="00A85B60"/>
    <w:rsid w:val="00A86036"/>
    <w:rsid w:val="00A86169"/>
    <w:rsid w:val="00A86EB0"/>
    <w:rsid w:val="00A872B9"/>
    <w:rsid w:val="00A90857"/>
    <w:rsid w:val="00A90BB1"/>
    <w:rsid w:val="00A91291"/>
    <w:rsid w:val="00A928F6"/>
    <w:rsid w:val="00A92FD8"/>
    <w:rsid w:val="00A942A3"/>
    <w:rsid w:val="00A956B9"/>
    <w:rsid w:val="00A973C2"/>
    <w:rsid w:val="00AA048E"/>
    <w:rsid w:val="00AA0A16"/>
    <w:rsid w:val="00AA1149"/>
    <w:rsid w:val="00AA1D71"/>
    <w:rsid w:val="00AA239E"/>
    <w:rsid w:val="00AA2AB0"/>
    <w:rsid w:val="00AA30B0"/>
    <w:rsid w:val="00AA3FFC"/>
    <w:rsid w:val="00AA57E8"/>
    <w:rsid w:val="00AA5A6B"/>
    <w:rsid w:val="00AA614A"/>
    <w:rsid w:val="00AA64AC"/>
    <w:rsid w:val="00AA6686"/>
    <w:rsid w:val="00AA6A9A"/>
    <w:rsid w:val="00AB0570"/>
    <w:rsid w:val="00AB083F"/>
    <w:rsid w:val="00AB12FA"/>
    <w:rsid w:val="00AB13FA"/>
    <w:rsid w:val="00AB1FE5"/>
    <w:rsid w:val="00AB20E9"/>
    <w:rsid w:val="00AB333C"/>
    <w:rsid w:val="00AB4BA2"/>
    <w:rsid w:val="00AB4CDA"/>
    <w:rsid w:val="00AB4DE7"/>
    <w:rsid w:val="00AB5152"/>
    <w:rsid w:val="00AB6040"/>
    <w:rsid w:val="00AB6609"/>
    <w:rsid w:val="00AB7C65"/>
    <w:rsid w:val="00AC0044"/>
    <w:rsid w:val="00AC0D89"/>
    <w:rsid w:val="00AC1DD0"/>
    <w:rsid w:val="00AC2173"/>
    <w:rsid w:val="00AC5182"/>
    <w:rsid w:val="00AC51A4"/>
    <w:rsid w:val="00AC5981"/>
    <w:rsid w:val="00AC5A03"/>
    <w:rsid w:val="00AC780D"/>
    <w:rsid w:val="00AC7F15"/>
    <w:rsid w:val="00AD066A"/>
    <w:rsid w:val="00AD1CF6"/>
    <w:rsid w:val="00AD4D06"/>
    <w:rsid w:val="00AD4DEA"/>
    <w:rsid w:val="00AE029E"/>
    <w:rsid w:val="00AE03EA"/>
    <w:rsid w:val="00AE10C9"/>
    <w:rsid w:val="00AE2469"/>
    <w:rsid w:val="00AE4F85"/>
    <w:rsid w:val="00AE519F"/>
    <w:rsid w:val="00AE6368"/>
    <w:rsid w:val="00AE6CBD"/>
    <w:rsid w:val="00AE74A8"/>
    <w:rsid w:val="00AE7D74"/>
    <w:rsid w:val="00AF02C8"/>
    <w:rsid w:val="00AF119E"/>
    <w:rsid w:val="00AF1421"/>
    <w:rsid w:val="00AF157C"/>
    <w:rsid w:val="00AF1593"/>
    <w:rsid w:val="00AF16DC"/>
    <w:rsid w:val="00AF1BBC"/>
    <w:rsid w:val="00AF1F44"/>
    <w:rsid w:val="00AF5B5A"/>
    <w:rsid w:val="00AF5BDF"/>
    <w:rsid w:val="00AF6009"/>
    <w:rsid w:val="00AF7255"/>
    <w:rsid w:val="00AF782E"/>
    <w:rsid w:val="00AF795F"/>
    <w:rsid w:val="00B009E2"/>
    <w:rsid w:val="00B0112D"/>
    <w:rsid w:val="00B01AC6"/>
    <w:rsid w:val="00B01DB6"/>
    <w:rsid w:val="00B05EF7"/>
    <w:rsid w:val="00B06891"/>
    <w:rsid w:val="00B06FB8"/>
    <w:rsid w:val="00B07531"/>
    <w:rsid w:val="00B105CF"/>
    <w:rsid w:val="00B10B88"/>
    <w:rsid w:val="00B122B7"/>
    <w:rsid w:val="00B15435"/>
    <w:rsid w:val="00B156E8"/>
    <w:rsid w:val="00B16D6F"/>
    <w:rsid w:val="00B20FC9"/>
    <w:rsid w:val="00B21444"/>
    <w:rsid w:val="00B216C8"/>
    <w:rsid w:val="00B22A3A"/>
    <w:rsid w:val="00B23CE3"/>
    <w:rsid w:val="00B24B1F"/>
    <w:rsid w:val="00B2605A"/>
    <w:rsid w:val="00B2708B"/>
    <w:rsid w:val="00B27ED9"/>
    <w:rsid w:val="00B300BB"/>
    <w:rsid w:val="00B3021E"/>
    <w:rsid w:val="00B30260"/>
    <w:rsid w:val="00B312ED"/>
    <w:rsid w:val="00B32231"/>
    <w:rsid w:val="00B3229D"/>
    <w:rsid w:val="00B34BE5"/>
    <w:rsid w:val="00B34CA8"/>
    <w:rsid w:val="00B37DC7"/>
    <w:rsid w:val="00B41ACF"/>
    <w:rsid w:val="00B4493E"/>
    <w:rsid w:val="00B449BD"/>
    <w:rsid w:val="00B4584A"/>
    <w:rsid w:val="00B45CC3"/>
    <w:rsid w:val="00B46F46"/>
    <w:rsid w:val="00B473FC"/>
    <w:rsid w:val="00B47423"/>
    <w:rsid w:val="00B50E05"/>
    <w:rsid w:val="00B52A32"/>
    <w:rsid w:val="00B52D20"/>
    <w:rsid w:val="00B52F35"/>
    <w:rsid w:val="00B53A3A"/>
    <w:rsid w:val="00B53ACD"/>
    <w:rsid w:val="00B5408B"/>
    <w:rsid w:val="00B561DF"/>
    <w:rsid w:val="00B569DC"/>
    <w:rsid w:val="00B56EAB"/>
    <w:rsid w:val="00B57402"/>
    <w:rsid w:val="00B57BA5"/>
    <w:rsid w:val="00B6063D"/>
    <w:rsid w:val="00B60CCD"/>
    <w:rsid w:val="00B62CD0"/>
    <w:rsid w:val="00B63813"/>
    <w:rsid w:val="00B649E8"/>
    <w:rsid w:val="00B64BA4"/>
    <w:rsid w:val="00B65E2C"/>
    <w:rsid w:val="00B664C8"/>
    <w:rsid w:val="00B707DA"/>
    <w:rsid w:val="00B70F3B"/>
    <w:rsid w:val="00B71103"/>
    <w:rsid w:val="00B71D29"/>
    <w:rsid w:val="00B73992"/>
    <w:rsid w:val="00B744B5"/>
    <w:rsid w:val="00B755E0"/>
    <w:rsid w:val="00B75714"/>
    <w:rsid w:val="00B75DF9"/>
    <w:rsid w:val="00B77029"/>
    <w:rsid w:val="00B772C3"/>
    <w:rsid w:val="00B77F90"/>
    <w:rsid w:val="00B8304F"/>
    <w:rsid w:val="00B8324A"/>
    <w:rsid w:val="00B83617"/>
    <w:rsid w:val="00B853A9"/>
    <w:rsid w:val="00B8589B"/>
    <w:rsid w:val="00B86599"/>
    <w:rsid w:val="00B86C47"/>
    <w:rsid w:val="00B90E23"/>
    <w:rsid w:val="00B92499"/>
    <w:rsid w:val="00B926CA"/>
    <w:rsid w:val="00B9288B"/>
    <w:rsid w:val="00B92F60"/>
    <w:rsid w:val="00B930EA"/>
    <w:rsid w:val="00B93441"/>
    <w:rsid w:val="00B9392B"/>
    <w:rsid w:val="00B9488D"/>
    <w:rsid w:val="00B95403"/>
    <w:rsid w:val="00B956AA"/>
    <w:rsid w:val="00B962F0"/>
    <w:rsid w:val="00B96B7B"/>
    <w:rsid w:val="00B96EE3"/>
    <w:rsid w:val="00BA023D"/>
    <w:rsid w:val="00BA07B2"/>
    <w:rsid w:val="00BA1BD2"/>
    <w:rsid w:val="00BA2BDD"/>
    <w:rsid w:val="00BA3008"/>
    <w:rsid w:val="00BA3660"/>
    <w:rsid w:val="00BA3AD2"/>
    <w:rsid w:val="00BA418C"/>
    <w:rsid w:val="00BA46D1"/>
    <w:rsid w:val="00BA5380"/>
    <w:rsid w:val="00BA6450"/>
    <w:rsid w:val="00BA65F1"/>
    <w:rsid w:val="00BA7D05"/>
    <w:rsid w:val="00BA7D13"/>
    <w:rsid w:val="00BB0597"/>
    <w:rsid w:val="00BB140D"/>
    <w:rsid w:val="00BB1592"/>
    <w:rsid w:val="00BB1C02"/>
    <w:rsid w:val="00BB2C08"/>
    <w:rsid w:val="00BB386A"/>
    <w:rsid w:val="00BB49AA"/>
    <w:rsid w:val="00BB50F0"/>
    <w:rsid w:val="00BB54CE"/>
    <w:rsid w:val="00BB5B68"/>
    <w:rsid w:val="00BB6D49"/>
    <w:rsid w:val="00BB78C7"/>
    <w:rsid w:val="00BB7FB5"/>
    <w:rsid w:val="00BC099C"/>
    <w:rsid w:val="00BC0A80"/>
    <w:rsid w:val="00BC148D"/>
    <w:rsid w:val="00BC161D"/>
    <w:rsid w:val="00BC1C03"/>
    <w:rsid w:val="00BC1DE6"/>
    <w:rsid w:val="00BC36DC"/>
    <w:rsid w:val="00BC3933"/>
    <w:rsid w:val="00BC43C4"/>
    <w:rsid w:val="00BC689A"/>
    <w:rsid w:val="00BC6A7C"/>
    <w:rsid w:val="00BC793B"/>
    <w:rsid w:val="00BD241C"/>
    <w:rsid w:val="00BD2697"/>
    <w:rsid w:val="00BD273A"/>
    <w:rsid w:val="00BD2F13"/>
    <w:rsid w:val="00BD3A0B"/>
    <w:rsid w:val="00BD43AC"/>
    <w:rsid w:val="00BD4455"/>
    <w:rsid w:val="00BD4804"/>
    <w:rsid w:val="00BD5242"/>
    <w:rsid w:val="00BD67B5"/>
    <w:rsid w:val="00BE0362"/>
    <w:rsid w:val="00BE0BD6"/>
    <w:rsid w:val="00BE2759"/>
    <w:rsid w:val="00BE2C34"/>
    <w:rsid w:val="00BE3103"/>
    <w:rsid w:val="00BE3AFB"/>
    <w:rsid w:val="00BE4058"/>
    <w:rsid w:val="00BE45F9"/>
    <w:rsid w:val="00BE51D1"/>
    <w:rsid w:val="00BE52AA"/>
    <w:rsid w:val="00BE72C4"/>
    <w:rsid w:val="00BE73B7"/>
    <w:rsid w:val="00BE78F4"/>
    <w:rsid w:val="00BF0476"/>
    <w:rsid w:val="00BF27A8"/>
    <w:rsid w:val="00BF2F64"/>
    <w:rsid w:val="00BF3680"/>
    <w:rsid w:val="00BF3E83"/>
    <w:rsid w:val="00BF4E22"/>
    <w:rsid w:val="00BF633B"/>
    <w:rsid w:val="00BF755C"/>
    <w:rsid w:val="00C0119E"/>
    <w:rsid w:val="00C0202E"/>
    <w:rsid w:val="00C02662"/>
    <w:rsid w:val="00C03EED"/>
    <w:rsid w:val="00C048E4"/>
    <w:rsid w:val="00C05134"/>
    <w:rsid w:val="00C07984"/>
    <w:rsid w:val="00C07A3D"/>
    <w:rsid w:val="00C07E41"/>
    <w:rsid w:val="00C10AE6"/>
    <w:rsid w:val="00C11FC1"/>
    <w:rsid w:val="00C12698"/>
    <w:rsid w:val="00C16825"/>
    <w:rsid w:val="00C174A2"/>
    <w:rsid w:val="00C175E3"/>
    <w:rsid w:val="00C17767"/>
    <w:rsid w:val="00C200E9"/>
    <w:rsid w:val="00C2067C"/>
    <w:rsid w:val="00C2189C"/>
    <w:rsid w:val="00C21FBA"/>
    <w:rsid w:val="00C22210"/>
    <w:rsid w:val="00C243AB"/>
    <w:rsid w:val="00C25752"/>
    <w:rsid w:val="00C25A9D"/>
    <w:rsid w:val="00C2705C"/>
    <w:rsid w:val="00C27D21"/>
    <w:rsid w:val="00C306BA"/>
    <w:rsid w:val="00C3132A"/>
    <w:rsid w:val="00C3144D"/>
    <w:rsid w:val="00C32789"/>
    <w:rsid w:val="00C328AE"/>
    <w:rsid w:val="00C347F5"/>
    <w:rsid w:val="00C34B3B"/>
    <w:rsid w:val="00C35676"/>
    <w:rsid w:val="00C35968"/>
    <w:rsid w:val="00C378B1"/>
    <w:rsid w:val="00C37D40"/>
    <w:rsid w:val="00C37D6F"/>
    <w:rsid w:val="00C4086E"/>
    <w:rsid w:val="00C40FD5"/>
    <w:rsid w:val="00C430A6"/>
    <w:rsid w:val="00C43C4E"/>
    <w:rsid w:val="00C448EE"/>
    <w:rsid w:val="00C458ED"/>
    <w:rsid w:val="00C463E1"/>
    <w:rsid w:val="00C464F4"/>
    <w:rsid w:val="00C47324"/>
    <w:rsid w:val="00C475D6"/>
    <w:rsid w:val="00C520A2"/>
    <w:rsid w:val="00C53F8E"/>
    <w:rsid w:val="00C54468"/>
    <w:rsid w:val="00C5483A"/>
    <w:rsid w:val="00C561CF"/>
    <w:rsid w:val="00C56CF2"/>
    <w:rsid w:val="00C5735E"/>
    <w:rsid w:val="00C57376"/>
    <w:rsid w:val="00C57666"/>
    <w:rsid w:val="00C60745"/>
    <w:rsid w:val="00C60968"/>
    <w:rsid w:val="00C60E16"/>
    <w:rsid w:val="00C612B0"/>
    <w:rsid w:val="00C6166D"/>
    <w:rsid w:val="00C62671"/>
    <w:rsid w:val="00C63607"/>
    <w:rsid w:val="00C6441F"/>
    <w:rsid w:val="00C64E6B"/>
    <w:rsid w:val="00C65BB0"/>
    <w:rsid w:val="00C65C54"/>
    <w:rsid w:val="00C65F72"/>
    <w:rsid w:val="00C65FE1"/>
    <w:rsid w:val="00C66E54"/>
    <w:rsid w:val="00C706B4"/>
    <w:rsid w:val="00C70896"/>
    <w:rsid w:val="00C70E81"/>
    <w:rsid w:val="00C7176F"/>
    <w:rsid w:val="00C72D66"/>
    <w:rsid w:val="00C72F89"/>
    <w:rsid w:val="00C74067"/>
    <w:rsid w:val="00C74465"/>
    <w:rsid w:val="00C76097"/>
    <w:rsid w:val="00C76B5F"/>
    <w:rsid w:val="00C77449"/>
    <w:rsid w:val="00C77A03"/>
    <w:rsid w:val="00C77FD3"/>
    <w:rsid w:val="00C804EA"/>
    <w:rsid w:val="00C80F55"/>
    <w:rsid w:val="00C8266E"/>
    <w:rsid w:val="00C82F70"/>
    <w:rsid w:val="00C848C6"/>
    <w:rsid w:val="00C84E77"/>
    <w:rsid w:val="00C85202"/>
    <w:rsid w:val="00C8523E"/>
    <w:rsid w:val="00C86D8E"/>
    <w:rsid w:val="00C86FDF"/>
    <w:rsid w:val="00C910E2"/>
    <w:rsid w:val="00C91431"/>
    <w:rsid w:val="00C928CB"/>
    <w:rsid w:val="00C930CF"/>
    <w:rsid w:val="00C93164"/>
    <w:rsid w:val="00C94229"/>
    <w:rsid w:val="00C952A8"/>
    <w:rsid w:val="00C95D73"/>
    <w:rsid w:val="00CA10D5"/>
    <w:rsid w:val="00CA15ED"/>
    <w:rsid w:val="00CA1CA3"/>
    <w:rsid w:val="00CA2385"/>
    <w:rsid w:val="00CA2D92"/>
    <w:rsid w:val="00CA3758"/>
    <w:rsid w:val="00CA3A05"/>
    <w:rsid w:val="00CA3E62"/>
    <w:rsid w:val="00CA4A0B"/>
    <w:rsid w:val="00CA4A29"/>
    <w:rsid w:val="00CA5D32"/>
    <w:rsid w:val="00CA641D"/>
    <w:rsid w:val="00CA78BC"/>
    <w:rsid w:val="00CA7C5D"/>
    <w:rsid w:val="00CB0BEC"/>
    <w:rsid w:val="00CB0E34"/>
    <w:rsid w:val="00CB0ED0"/>
    <w:rsid w:val="00CB176C"/>
    <w:rsid w:val="00CB1CB9"/>
    <w:rsid w:val="00CB1ECE"/>
    <w:rsid w:val="00CB2B3B"/>
    <w:rsid w:val="00CB320E"/>
    <w:rsid w:val="00CB34D4"/>
    <w:rsid w:val="00CB4943"/>
    <w:rsid w:val="00CB61FB"/>
    <w:rsid w:val="00CB68D1"/>
    <w:rsid w:val="00CB7216"/>
    <w:rsid w:val="00CC0A9E"/>
    <w:rsid w:val="00CC0D30"/>
    <w:rsid w:val="00CC1021"/>
    <w:rsid w:val="00CC1578"/>
    <w:rsid w:val="00CC1B15"/>
    <w:rsid w:val="00CC6A6B"/>
    <w:rsid w:val="00CC6CF6"/>
    <w:rsid w:val="00CC7288"/>
    <w:rsid w:val="00CC7905"/>
    <w:rsid w:val="00CC79A7"/>
    <w:rsid w:val="00CC7CF9"/>
    <w:rsid w:val="00CD0E23"/>
    <w:rsid w:val="00CD1B0F"/>
    <w:rsid w:val="00CD21FD"/>
    <w:rsid w:val="00CD244F"/>
    <w:rsid w:val="00CD28AE"/>
    <w:rsid w:val="00CD378E"/>
    <w:rsid w:val="00CD4EAA"/>
    <w:rsid w:val="00CD507A"/>
    <w:rsid w:val="00CD628B"/>
    <w:rsid w:val="00CD64F2"/>
    <w:rsid w:val="00CD6C9B"/>
    <w:rsid w:val="00CD6E8A"/>
    <w:rsid w:val="00CD7255"/>
    <w:rsid w:val="00CD75AE"/>
    <w:rsid w:val="00CD7BA8"/>
    <w:rsid w:val="00CE009D"/>
    <w:rsid w:val="00CE0AFF"/>
    <w:rsid w:val="00CE13D4"/>
    <w:rsid w:val="00CE1546"/>
    <w:rsid w:val="00CE2D12"/>
    <w:rsid w:val="00CE341F"/>
    <w:rsid w:val="00CE5243"/>
    <w:rsid w:val="00CE58A7"/>
    <w:rsid w:val="00CE7D42"/>
    <w:rsid w:val="00CF0770"/>
    <w:rsid w:val="00CF0A13"/>
    <w:rsid w:val="00CF0F03"/>
    <w:rsid w:val="00CF192B"/>
    <w:rsid w:val="00CF2B30"/>
    <w:rsid w:val="00CF2C2E"/>
    <w:rsid w:val="00CF2CF9"/>
    <w:rsid w:val="00CF3FDA"/>
    <w:rsid w:val="00CF48FA"/>
    <w:rsid w:val="00CF5D1A"/>
    <w:rsid w:val="00CF5E62"/>
    <w:rsid w:val="00CF6ADA"/>
    <w:rsid w:val="00CF709A"/>
    <w:rsid w:val="00CF76E0"/>
    <w:rsid w:val="00D00D98"/>
    <w:rsid w:val="00D01382"/>
    <w:rsid w:val="00D01F98"/>
    <w:rsid w:val="00D02A74"/>
    <w:rsid w:val="00D02C16"/>
    <w:rsid w:val="00D02C29"/>
    <w:rsid w:val="00D03110"/>
    <w:rsid w:val="00D0477B"/>
    <w:rsid w:val="00D04C58"/>
    <w:rsid w:val="00D057CF"/>
    <w:rsid w:val="00D05908"/>
    <w:rsid w:val="00D05ACF"/>
    <w:rsid w:val="00D06362"/>
    <w:rsid w:val="00D06B89"/>
    <w:rsid w:val="00D10A30"/>
    <w:rsid w:val="00D10AD0"/>
    <w:rsid w:val="00D10DFE"/>
    <w:rsid w:val="00D12770"/>
    <w:rsid w:val="00D13A5A"/>
    <w:rsid w:val="00D14696"/>
    <w:rsid w:val="00D14BF2"/>
    <w:rsid w:val="00D1500A"/>
    <w:rsid w:val="00D155AA"/>
    <w:rsid w:val="00D155CA"/>
    <w:rsid w:val="00D16DB9"/>
    <w:rsid w:val="00D16DF7"/>
    <w:rsid w:val="00D173A2"/>
    <w:rsid w:val="00D17F69"/>
    <w:rsid w:val="00D22189"/>
    <w:rsid w:val="00D2312C"/>
    <w:rsid w:val="00D23ABA"/>
    <w:rsid w:val="00D23E3A"/>
    <w:rsid w:val="00D251D4"/>
    <w:rsid w:val="00D254AF"/>
    <w:rsid w:val="00D25947"/>
    <w:rsid w:val="00D261F7"/>
    <w:rsid w:val="00D2651D"/>
    <w:rsid w:val="00D27388"/>
    <w:rsid w:val="00D30402"/>
    <w:rsid w:val="00D337EA"/>
    <w:rsid w:val="00D340E4"/>
    <w:rsid w:val="00D341A0"/>
    <w:rsid w:val="00D34DEE"/>
    <w:rsid w:val="00D35382"/>
    <w:rsid w:val="00D36AC4"/>
    <w:rsid w:val="00D40437"/>
    <w:rsid w:val="00D41491"/>
    <w:rsid w:val="00D42F0F"/>
    <w:rsid w:val="00D43818"/>
    <w:rsid w:val="00D43BCF"/>
    <w:rsid w:val="00D441A7"/>
    <w:rsid w:val="00D44D27"/>
    <w:rsid w:val="00D455D4"/>
    <w:rsid w:val="00D46CDF"/>
    <w:rsid w:val="00D470A0"/>
    <w:rsid w:val="00D517A2"/>
    <w:rsid w:val="00D51F87"/>
    <w:rsid w:val="00D526AF"/>
    <w:rsid w:val="00D52A27"/>
    <w:rsid w:val="00D5389B"/>
    <w:rsid w:val="00D5413A"/>
    <w:rsid w:val="00D558E3"/>
    <w:rsid w:val="00D55AB9"/>
    <w:rsid w:val="00D5641D"/>
    <w:rsid w:val="00D5660A"/>
    <w:rsid w:val="00D57BAC"/>
    <w:rsid w:val="00D60376"/>
    <w:rsid w:val="00D610B4"/>
    <w:rsid w:val="00D61CCA"/>
    <w:rsid w:val="00D621B7"/>
    <w:rsid w:val="00D624FB"/>
    <w:rsid w:val="00D62AB0"/>
    <w:rsid w:val="00D62DA0"/>
    <w:rsid w:val="00D62DEF"/>
    <w:rsid w:val="00D640C6"/>
    <w:rsid w:val="00D64C7C"/>
    <w:rsid w:val="00D6580F"/>
    <w:rsid w:val="00D66B8F"/>
    <w:rsid w:val="00D71A71"/>
    <w:rsid w:val="00D71BC8"/>
    <w:rsid w:val="00D71E77"/>
    <w:rsid w:val="00D7206F"/>
    <w:rsid w:val="00D721C6"/>
    <w:rsid w:val="00D72624"/>
    <w:rsid w:val="00D75810"/>
    <w:rsid w:val="00D77DB8"/>
    <w:rsid w:val="00D80C6D"/>
    <w:rsid w:val="00D80D81"/>
    <w:rsid w:val="00D82E30"/>
    <w:rsid w:val="00D83636"/>
    <w:rsid w:val="00D84C2F"/>
    <w:rsid w:val="00D874EF"/>
    <w:rsid w:val="00D87E56"/>
    <w:rsid w:val="00D91A38"/>
    <w:rsid w:val="00D92633"/>
    <w:rsid w:val="00D92D33"/>
    <w:rsid w:val="00D93CF4"/>
    <w:rsid w:val="00D94004"/>
    <w:rsid w:val="00D9514A"/>
    <w:rsid w:val="00DA0428"/>
    <w:rsid w:val="00DA2645"/>
    <w:rsid w:val="00DA4795"/>
    <w:rsid w:val="00DA64E9"/>
    <w:rsid w:val="00DA680D"/>
    <w:rsid w:val="00DA7CB4"/>
    <w:rsid w:val="00DB1110"/>
    <w:rsid w:val="00DB1A6B"/>
    <w:rsid w:val="00DB30A3"/>
    <w:rsid w:val="00DB3382"/>
    <w:rsid w:val="00DB3E2E"/>
    <w:rsid w:val="00DB4FF1"/>
    <w:rsid w:val="00DB602C"/>
    <w:rsid w:val="00DB60AA"/>
    <w:rsid w:val="00DB71BA"/>
    <w:rsid w:val="00DB7891"/>
    <w:rsid w:val="00DB79EE"/>
    <w:rsid w:val="00DC11DD"/>
    <w:rsid w:val="00DC1260"/>
    <w:rsid w:val="00DC13F8"/>
    <w:rsid w:val="00DC1709"/>
    <w:rsid w:val="00DC184B"/>
    <w:rsid w:val="00DC397A"/>
    <w:rsid w:val="00DC3B44"/>
    <w:rsid w:val="00DC414E"/>
    <w:rsid w:val="00DC4A95"/>
    <w:rsid w:val="00DC6FDD"/>
    <w:rsid w:val="00DC7480"/>
    <w:rsid w:val="00DC7717"/>
    <w:rsid w:val="00DD0AA4"/>
    <w:rsid w:val="00DD1422"/>
    <w:rsid w:val="00DD296C"/>
    <w:rsid w:val="00DD29C5"/>
    <w:rsid w:val="00DD38D2"/>
    <w:rsid w:val="00DD3ADF"/>
    <w:rsid w:val="00DD4206"/>
    <w:rsid w:val="00DD50C7"/>
    <w:rsid w:val="00DD5CCE"/>
    <w:rsid w:val="00DD6AC8"/>
    <w:rsid w:val="00DD7B56"/>
    <w:rsid w:val="00DE0DBA"/>
    <w:rsid w:val="00DE25C6"/>
    <w:rsid w:val="00DE2EDE"/>
    <w:rsid w:val="00DE3548"/>
    <w:rsid w:val="00DE3554"/>
    <w:rsid w:val="00DE3727"/>
    <w:rsid w:val="00DE38D1"/>
    <w:rsid w:val="00DE3EB6"/>
    <w:rsid w:val="00DE4180"/>
    <w:rsid w:val="00DE4200"/>
    <w:rsid w:val="00DE42E5"/>
    <w:rsid w:val="00DE6336"/>
    <w:rsid w:val="00DE66CE"/>
    <w:rsid w:val="00DE7412"/>
    <w:rsid w:val="00DE75CE"/>
    <w:rsid w:val="00DE7CC0"/>
    <w:rsid w:val="00DF023D"/>
    <w:rsid w:val="00DF0358"/>
    <w:rsid w:val="00DF1670"/>
    <w:rsid w:val="00DF423D"/>
    <w:rsid w:val="00DF5B58"/>
    <w:rsid w:val="00DF7DE7"/>
    <w:rsid w:val="00E00AB3"/>
    <w:rsid w:val="00E01FE9"/>
    <w:rsid w:val="00E02779"/>
    <w:rsid w:val="00E028C4"/>
    <w:rsid w:val="00E02B55"/>
    <w:rsid w:val="00E0339F"/>
    <w:rsid w:val="00E04B5D"/>
    <w:rsid w:val="00E0576B"/>
    <w:rsid w:val="00E0639D"/>
    <w:rsid w:val="00E07093"/>
    <w:rsid w:val="00E10CF2"/>
    <w:rsid w:val="00E127E1"/>
    <w:rsid w:val="00E15071"/>
    <w:rsid w:val="00E15332"/>
    <w:rsid w:val="00E161EB"/>
    <w:rsid w:val="00E16CB5"/>
    <w:rsid w:val="00E16FE8"/>
    <w:rsid w:val="00E17052"/>
    <w:rsid w:val="00E2085E"/>
    <w:rsid w:val="00E22662"/>
    <w:rsid w:val="00E231FB"/>
    <w:rsid w:val="00E23F20"/>
    <w:rsid w:val="00E2490C"/>
    <w:rsid w:val="00E26498"/>
    <w:rsid w:val="00E273E0"/>
    <w:rsid w:val="00E27546"/>
    <w:rsid w:val="00E279EF"/>
    <w:rsid w:val="00E310A3"/>
    <w:rsid w:val="00E3114E"/>
    <w:rsid w:val="00E31B31"/>
    <w:rsid w:val="00E34E55"/>
    <w:rsid w:val="00E361E3"/>
    <w:rsid w:val="00E37C0D"/>
    <w:rsid w:val="00E401A8"/>
    <w:rsid w:val="00E403E5"/>
    <w:rsid w:val="00E406D6"/>
    <w:rsid w:val="00E4078D"/>
    <w:rsid w:val="00E41727"/>
    <w:rsid w:val="00E41E10"/>
    <w:rsid w:val="00E42613"/>
    <w:rsid w:val="00E42EA5"/>
    <w:rsid w:val="00E43631"/>
    <w:rsid w:val="00E44517"/>
    <w:rsid w:val="00E453C5"/>
    <w:rsid w:val="00E469E3"/>
    <w:rsid w:val="00E46A2F"/>
    <w:rsid w:val="00E50E9C"/>
    <w:rsid w:val="00E514DA"/>
    <w:rsid w:val="00E537C9"/>
    <w:rsid w:val="00E54457"/>
    <w:rsid w:val="00E54697"/>
    <w:rsid w:val="00E54900"/>
    <w:rsid w:val="00E55BD4"/>
    <w:rsid w:val="00E57753"/>
    <w:rsid w:val="00E619B1"/>
    <w:rsid w:val="00E63203"/>
    <w:rsid w:val="00E6559F"/>
    <w:rsid w:val="00E67D5F"/>
    <w:rsid w:val="00E709FD"/>
    <w:rsid w:val="00E72001"/>
    <w:rsid w:val="00E73113"/>
    <w:rsid w:val="00E7313E"/>
    <w:rsid w:val="00E739A5"/>
    <w:rsid w:val="00E739B7"/>
    <w:rsid w:val="00E739FA"/>
    <w:rsid w:val="00E7419D"/>
    <w:rsid w:val="00E746FF"/>
    <w:rsid w:val="00E75BB5"/>
    <w:rsid w:val="00E76553"/>
    <w:rsid w:val="00E7683A"/>
    <w:rsid w:val="00E76880"/>
    <w:rsid w:val="00E76BF4"/>
    <w:rsid w:val="00E76CC3"/>
    <w:rsid w:val="00E76F27"/>
    <w:rsid w:val="00E76F61"/>
    <w:rsid w:val="00E77691"/>
    <w:rsid w:val="00E77963"/>
    <w:rsid w:val="00E80233"/>
    <w:rsid w:val="00E814D8"/>
    <w:rsid w:val="00E8302E"/>
    <w:rsid w:val="00E83E3E"/>
    <w:rsid w:val="00E840B8"/>
    <w:rsid w:val="00E84AF8"/>
    <w:rsid w:val="00E85FC0"/>
    <w:rsid w:val="00E86F72"/>
    <w:rsid w:val="00E874BC"/>
    <w:rsid w:val="00E879F2"/>
    <w:rsid w:val="00E93483"/>
    <w:rsid w:val="00E93C66"/>
    <w:rsid w:val="00E93D1D"/>
    <w:rsid w:val="00E96BEB"/>
    <w:rsid w:val="00E973A7"/>
    <w:rsid w:val="00EA0C65"/>
    <w:rsid w:val="00EA2ED6"/>
    <w:rsid w:val="00EA3733"/>
    <w:rsid w:val="00EA499D"/>
    <w:rsid w:val="00EA49F4"/>
    <w:rsid w:val="00EA5372"/>
    <w:rsid w:val="00EA78F0"/>
    <w:rsid w:val="00EA79E7"/>
    <w:rsid w:val="00EA7A46"/>
    <w:rsid w:val="00EB2D51"/>
    <w:rsid w:val="00EB2EF5"/>
    <w:rsid w:val="00EB48AC"/>
    <w:rsid w:val="00EB51E5"/>
    <w:rsid w:val="00EB5898"/>
    <w:rsid w:val="00EB59B4"/>
    <w:rsid w:val="00EB5C32"/>
    <w:rsid w:val="00EB658C"/>
    <w:rsid w:val="00EB6CE2"/>
    <w:rsid w:val="00EC0C20"/>
    <w:rsid w:val="00EC1138"/>
    <w:rsid w:val="00EC42FE"/>
    <w:rsid w:val="00EC6648"/>
    <w:rsid w:val="00EC6A2F"/>
    <w:rsid w:val="00ED0BFD"/>
    <w:rsid w:val="00ED0C7A"/>
    <w:rsid w:val="00ED11FD"/>
    <w:rsid w:val="00ED16C6"/>
    <w:rsid w:val="00ED1A74"/>
    <w:rsid w:val="00ED1FBD"/>
    <w:rsid w:val="00ED281A"/>
    <w:rsid w:val="00ED3325"/>
    <w:rsid w:val="00ED3AE7"/>
    <w:rsid w:val="00ED3D6B"/>
    <w:rsid w:val="00ED3EF1"/>
    <w:rsid w:val="00ED5062"/>
    <w:rsid w:val="00ED5A79"/>
    <w:rsid w:val="00ED6090"/>
    <w:rsid w:val="00ED7AA7"/>
    <w:rsid w:val="00EE07EE"/>
    <w:rsid w:val="00EE228C"/>
    <w:rsid w:val="00EE2532"/>
    <w:rsid w:val="00EE2DD9"/>
    <w:rsid w:val="00EE5EE7"/>
    <w:rsid w:val="00EE6978"/>
    <w:rsid w:val="00EE6E42"/>
    <w:rsid w:val="00EE74E9"/>
    <w:rsid w:val="00EE7879"/>
    <w:rsid w:val="00EF1490"/>
    <w:rsid w:val="00EF151A"/>
    <w:rsid w:val="00EF1738"/>
    <w:rsid w:val="00EF18C7"/>
    <w:rsid w:val="00EF1F9F"/>
    <w:rsid w:val="00EF36D5"/>
    <w:rsid w:val="00EF4662"/>
    <w:rsid w:val="00EF5056"/>
    <w:rsid w:val="00EF6704"/>
    <w:rsid w:val="00EF6AC0"/>
    <w:rsid w:val="00EF6DC9"/>
    <w:rsid w:val="00EF76E8"/>
    <w:rsid w:val="00F00A72"/>
    <w:rsid w:val="00F00B5E"/>
    <w:rsid w:val="00F01E62"/>
    <w:rsid w:val="00F02397"/>
    <w:rsid w:val="00F03082"/>
    <w:rsid w:val="00F03576"/>
    <w:rsid w:val="00F0376B"/>
    <w:rsid w:val="00F03D9C"/>
    <w:rsid w:val="00F06D6E"/>
    <w:rsid w:val="00F101AF"/>
    <w:rsid w:val="00F10B31"/>
    <w:rsid w:val="00F1110D"/>
    <w:rsid w:val="00F11661"/>
    <w:rsid w:val="00F1291F"/>
    <w:rsid w:val="00F1403B"/>
    <w:rsid w:val="00F145BC"/>
    <w:rsid w:val="00F1467A"/>
    <w:rsid w:val="00F15C53"/>
    <w:rsid w:val="00F15FE6"/>
    <w:rsid w:val="00F16565"/>
    <w:rsid w:val="00F169A1"/>
    <w:rsid w:val="00F22F84"/>
    <w:rsid w:val="00F23F97"/>
    <w:rsid w:val="00F240F5"/>
    <w:rsid w:val="00F249CF"/>
    <w:rsid w:val="00F26ACE"/>
    <w:rsid w:val="00F2777C"/>
    <w:rsid w:val="00F278AA"/>
    <w:rsid w:val="00F3034D"/>
    <w:rsid w:val="00F30771"/>
    <w:rsid w:val="00F30EFE"/>
    <w:rsid w:val="00F32481"/>
    <w:rsid w:val="00F32D1A"/>
    <w:rsid w:val="00F335C8"/>
    <w:rsid w:val="00F340BD"/>
    <w:rsid w:val="00F34C1A"/>
    <w:rsid w:val="00F40D52"/>
    <w:rsid w:val="00F40E33"/>
    <w:rsid w:val="00F42284"/>
    <w:rsid w:val="00F4264C"/>
    <w:rsid w:val="00F428E8"/>
    <w:rsid w:val="00F4368D"/>
    <w:rsid w:val="00F43AC8"/>
    <w:rsid w:val="00F43FF4"/>
    <w:rsid w:val="00F44644"/>
    <w:rsid w:val="00F44896"/>
    <w:rsid w:val="00F45B91"/>
    <w:rsid w:val="00F45FBA"/>
    <w:rsid w:val="00F46FFC"/>
    <w:rsid w:val="00F47B77"/>
    <w:rsid w:val="00F47C60"/>
    <w:rsid w:val="00F510FE"/>
    <w:rsid w:val="00F52163"/>
    <w:rsid w:val="00F522E5"/>
    <w:rsid w:val="00F52978"/>
    <w:rsid w:val="00F52B20"/>
    <w:rsid w:val="00F54C2E"/>
    <w:rsid w:val="00F55B3A"/>
    <w:rsid w:val="00F55F42"/>
    <w:rsid w:val="00F57845"/>
    <w:rsid w:val="00F605E7"/>
    <w:rsid w:val="00F60C63"/>
    <w:rsid w:val="00F61042"/>
    <w:rsid w:val="00F62ABB"/>
    <w:rsid w:val="00F63139"/>
    <w:rsid w:val="00F631E2"/>
    <w:rsid w:val="00F63E06"/>
    <w:rsid w:val="00F63F10"/>
    <w:rsid w:val="00F65DA6"/>
    <w:rsid w:val="00F660C0"/>
    <w:rsid w:val="00F66FD5"/>
    <w:rsid w:val="00F673AE"/>
    <w:rsid w:val="00F71D2C"/>
    <w:rsid w:val="00F725A7"/>
    <w:rsid w:val="00F7309D"/>
    <w:rsid w:val="00F745C4"/>
    <w:rsid w:val="00F746DD"/>
    <w:rsid w:val="00F74BA8"/>
    <w:rsid w:val="00F75895"/>
    <w:rsid w:val="00F76614"/>
    <w:rsid w:val="00F77398"/>
    <w:rsid w:val="00F77F1D"/>
    <w:rsid w:val="00F813C5"/>
    <w:rsid w:val="00F819E5"/>
    <w:rsid w:val="00F8264E"/>
    <w:rsid w:val="00F827DA"/>
    <w:rsid w:val="00F82C92"/>
    <w:rsid w:val="00F834C4"/>
    <w:rsid w:val="00F83B5A"/>
    <w:rsid w:val="00F8423A"/>
    <w:rsid w:val="00F8457F"/>
    <w:rsid w:val="00F84DF2"/>
    <w:rsid w:val="00F85D3D"/>
    <w:rsid w:val="00F860A6"/>
    <w:rsid w:val="00F86ADD"/>
    <w:rsid w:val="00F90179"/>
    <w:rsid w:val="00F911C5"/>
    <w:rsid w:val="00F916BC"/>
    <w:rsid w:val="00F919BA"/>
    <w:rsid w:val="00F91D16"/>
    <w:rsid w:val="00F92CC9"/>
    <w:rsid w:val="00F92DA4"/>
    <w:rsid w:val="00F954AF"/>
    <w:rsid w:val="00F96B70"/>
    <w:rsid w:val="00F973DA"/>
    <w:rsid w:val="00F97D8B"/>
    <w:rsid w:val="00FA0660"/>
    <w:rsid w:val="00FA0874"/>
    <w:rsid w:val="00FA0EBB"/>
    <w:rsid w:val="00FA1496"/>
    <w:rsid w:val="00FA29D0"/>
    <w:rsid w:val="00FA358E"/>
    <w:rsid w:val="00FA35AA"/>
    <w:rsid w:val="00FA3830"/>
    <w:rsid w:val="00FA39F7"/>
    <w:rsid w:val="00FA3F88"/>
    <w:rsid w:val="00FA4672"/>
    <w:rsid w:val="00FA4B5D"/>
    <w:rsid w:val="00FA584D"/>
    <w:rsid w:val="00FA6CB4"/>
    <w:rsid w:val="00FA7832"/>
    <w:rsid w:val="00FB006F"/>
    <w:rsid w:val="00FB0982"/>
    <w:rsid w:val="00FB207A"/>
    <w:rsid w:val="00FB2BD3"/>
    <w:rsid w:val="00FB52B6"/>
    <w:rsid w:val="00FB6C70"/>
    <w:rsid w:val="00FB76AC"/>
    <w:rsid w:val="00FB786E"/>
    <w:rsid w:val="00FC1A78"/>
    <w:rsid w:val="00FC1D95"/>
    <w:rsid w:val="00FC29B8"/>
    <w:rsid w:val="00FC32F5"/>
    <w:rsid w:val="00FC510E"/>
    <w:rsid w:val="00FC515D"/>
    <w:rsid w:val="00FC55F0"/>
    <w:rsid w:val="00FC5F80"/>
    <w:rsid w:val="00FC667A"/>
    <w:rsid w:val="00FC70A6"/>
    <w:rsid w:val="00FD0196"/>
    <w:rsid w:val="00FD0F2F"/>
    <w:rsid w:val="00FD399F"/>
    <w:rsid w:val="00FD479B"/>
    <w:rsid w:val="00FD5B56"/>
    <w:rsid w:val="00FD5C3C"/>
    <w:rsid w:val="00FD739D"/>
    <w:rsid w:val="00FE0756"/>
    <w:rsid w:val="00FE0D23"/>
    <w:rsid w:val="00FE10F2"/>
    <w:rsid w:val="00FE22DE"/>
    <w:rsid w:val="00FE244E"/>
    <w:rsid w:val="00FE419E"/>
    <w:rsid w:val="00FE4C0C"/>
    <w:rsid w:val="00FE6E97"/>
    <w:rsid w:val="00FF029A"/>
    <w:rsid w:val="00FF0CDD"/>
    <w:rsid w:val="00FF194D"/>
    <w:rsid w:val="00FF1C72"/>
    <w:rsid w:val="00FF2D04"/>
    <w:rsid w:val="00FF3F3A"/>
    <w:rsid w:val="00FF464C"/>
    <w:rsid w:val="00FF4846"/>
    <w:rsid w:val="00FF521E"/>
    <w:rsid w:val="00FF5887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50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6250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854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54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54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54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545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5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50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6250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854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54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54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54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545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5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21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GeD2fwjJ8_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youtube.com/watch?v=HT9t-zjYi_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CH04Xxtm1ow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Suraci</dc:creator>
  <cp:lastModifiedBy>LoSupport</cp:lastModifiedBy>
  <cp:revision>2</cp:revision>
  <cp:lastPrinted>2014-05-08T11:55:00Z</cp:lastPrinted>
  <dcterms:created xsi:type="dcterms:W3CDTF">2014-05-08T11:56:00Z</dcterms:created>
  <dcterms:modified xsi:type="dcterms:W3CDTF">2014-05-08T11:56:00Z</dcterms:modified>
</cp:coreProperties>
</file>