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DF5326" w14:textId="77777777" w:rsidR="00323AFF" w:rsidRPr="00987C74" w:rsidRDefault="00323AFF" w:rsidP="00987C74">
      <w:pPr>
        <w:spacing w:after="0" w:line="480" w:lineRule="auto"/>
        <w:ind w:left="720" w:right="720"/>
        <w:jc w:val="center"/>
        <w:rPr>
          <w:rFonts w:ascii="Book Antiqua" w:hAnsi="Book Antiqua"/>
          <w:bCs/>
          <w:sz w:val="24"/>
          <w:szCs w:val="24"/>
        </w:rPr>
      </w:pPr>
      <w:bookmarkStart w:id="0" w:name="_GoBack"/>
      <w:bookmarkEnd w:id="0"/>
    </w:p>
    <w:p w14:paraId="0C85A8C2" w14:textId="77777777" w:rsidR="00323AFF" w:rsidRPr="00987C74" w:rsidRDefault="00323AFF" w:rsidP="00987C74">
      <w:pPr>
        <w:spacing w:after="0" w:line="480" w:lineRule="auto"/>
        <w:ind w:left="720" w:right="720"/>
        <w:jc w:val="center"/>
        <w:rPr>
          <w:rFonts w:ascii="Book Antiqua" w:hAnsi="Book Antiqua"/>
          <w:bCs/>
          <w:sz w:val="24"/>
          <w:szCs w:val="24"/>
        </w:rPr>
      </w:pPr>
    </w:p>
    <w:p w14:paraId="7EA7C6AE" w14:textId="77777777" w:rsidR="00323AFF" w:rsidRPr="00987C74" w:rsidRDefault="00323AFF" w:rsidP="00987C74">
      <w:pPr>
        <w:spacing w:after="0" w:line="480" w:lineRule="auto"/>
        <w:ind w:left="720" w:right="720"/>
        <w:jc w:val="center"/>
        <w:rPr>
          <w:rFonts w:ascii="Book Antiqua" w:hAnsi="Book Antiqua"/>
          <w:bCs/>
          <w:sz w:val="24"/>
          <w:szCs w:val="24"/>
        </w:rPr>
      </w:pPr>
    </w:p>
    <w:p w14:paraId="057E07DC" w14:textId="77777777" w:rsidR="00323AFF" w:rsidRPr="00987C74" w:rsidRDefault="00323AFF" w:rsidP="00987C74">
      <w:pPr>
        <w:spacing w:after="0" w:line="480" w:lineRule="auto"/>
        <w:ind w:left="720" w:right="720"/>
        <w:jc w:val="center"/>
        <w:rPr>
          <w:rFonts w:ascii="Book Antiqua" w:hAnsi="Book Antiqua"/>
          <w:bCs/>
          <w:sz w:val="24"/>
          <w:szCs w:val="24"/>
        </w:rPr>
      </w:pPr>
    </w:p>
    <w:p w14:paraId="4F004622" w14:textId="77777777" w:rsidR="00323AFF" w:rsidRPr="00987C74" w:rsidRDefault="00323AFF" w:rsidP="00987C74">
      <w:pPr>
        <w:spacing w:after="0" w:line="480" w:lineRule="auto"/>
        <w:ind w:left="720" w:right="720"/>
        <w:jc w:val="center"/>
        <w:rPr>
          <w:rFonts w:ascii="Book Antiqua" w:hAnsi="Book Antiqua"/>
          <w:bCs/>
          <w:sz w:val="24"/>
          <w:szCs w:val="24"/>
        </w:rPr>
      </w:pPr>
    </w:p>
    <w:p w14:paraId="588F5D91" w14:textId="77777777" w:rsidR="00323AFF" w:rsidRPr="00987C74" w:rsidRDefault="00323AFF" w:rsidP="00987C74">
      <w:pPr>
        <w:spacing w:after="0" w:line="480" w:lineRule="auto"/>
        <w:ind w:left="720" w:right="720"/>
        <w:jc w:val="center"/>
        <w:rPr>
          <w:rFonts w:ascii="Book Antiqua" w:hAnsi="Book Antiqua"/>
          <w:bCs/>
          <w:sz w:val="24"/>
          <w:szCs w:val="24"/>
        </w:rPr>
      </w:pPr>
      <w:r w:rsidRPr="00987C74">
        <w:rPr>
          <w:rFonts w:ascii="Book Antiqua" w:hAnsi="Book Antiqua"/>
          <w:bCs/>
          <w:sz w:val="24"/>
          <w:szCs w:val="24"/>
        </w:rPr>
        <w:t xml:space="preserve">Dulce Domum Beauty &amp; Spa Business Plan </w:t>
      </w:r>
    </w:p>
    <w:p w14:paraId="0F056E01" w14:textId="77777777" w:rsidR="00323AFF" w:rsidRPr="00987C74" w:rsidRDefault="00323AFF" w:rsidP="00987C74">
      <w:pPr>
        <w:spacing w:after="0" w:line="480" w:lineRule="auto"/>
        <w:ind w:left="720" w:right="720"/>
        <w:jc w:val="center"/>
        <w:rPr>
          <w:rFonts w:ascii="Book Antiqua" w:hAnsi="Book Antiqua"/>
          <w:bCs/>
          <w:sz w:val="24"/>
          <w:szCs w:val="24"/>
        </w:rPr>
      </w:pPr>
      <w:r w:rsidRPr="00987C74">
        <w:rPr>
          <w:rFonts w:ascii="Book Antiqua" w:hAnsi="Book Antiqua"/>
          <w:bCs/>
          <w:sz w:val="24"/>
          <w:szCs w:val="24"/>
        </w:rPr>
        <w:t>Ashli Allmond; Student Id: 4309138</w:t>
      </w:r>
    </w:p>
    <w:p w14:paraId="5E59C62C" w14:textId="77777777" w:rsidR="00323AFF" w:rsidRPr="00987C74" w:rsidRDefault="00323AFF" w:rsidP="00987C74">
      <w:pPr>
        <w:spacing w:after="0" w:line="480" w:lineRule="auto"/>
        <w:ind w:left="720" w:right="720"/>
        <w:jc w:val="center"/>
        <w:rPr>
          <w:rFonts w:ascii="Book Antiqua" w:hAnsi="Book Antiqua"/>
          <w:bCs/>
          <w:sz w:val="24"/>
          <w:szCs w:val="24"/>
        </w:rPr>
      </w:pPr>
      <w:r w:rsidRPr="00987C74">
        <w:rPr>
          <w:rFonts w:ascii="Book Antiqua" w:hAnsi="Book Antiqua"/>
          <w:bCs/>
          <w:sz w:val="24"/>
          <w:szCs w:val="24"/>
        </w:rPr>
        <w:t xml:space="preserve">American Military University </w:t>
      </w:r>
    </w:p>
    <w:p w14:paraId="35146D76" w14:textId="77777777" w:rsidR="00323AFF" w:rsidRPr="00987C74" w:rsidRDefault="00323AFF" w:rsidP="00987C74">
      <w:pPr>
        <w:spacing w:after="0" w:line="480" w:lineRule="auto"/>
        <w:ind w:left="720" w:right="720"/>
        <w:jc w:val="center"/>
        <w:rPr>
          <w:rFonts w:ascii="Book Antiqua" w:hAnsi="Book Antiqua"/>
          <w:bCs/>
          <w:sz w:val="24"/>
          <w:szCs w:val="24"/>
        </w:rPr>
      </w:pPr>
      <w:r w:rsidRPr="00987C74">
        <w:rPr>
          <w:rFonts w:ascii="Book Antiqua" w:hAnsi="Book Antiqua"/>
          <w:bCs/>
          <w:sz w:val="24"/>
          <w:szCs w:val="24"/>
        </w:rPr>
        <w:t>12/13/2016</w:t>
      </w:r>
    </w:p>
    <w:p w14:paraId="6BB81BC9" w14:textId="77777777" w:rsidR="00323AFF" w:rsidRPr="00987C74" w:rsidRDefault="00323AFF" w:rsidP="00987C74">
      <w:pPr>
        <w:spacing w:after="0" w:line="480" w:lineRule="auto"/>
        <w:ind w:left="720" w:right="720"/>
        <w:rPr>
          <w:rFonts w:ascii="Book Antiqua" w:hAnsi="Book Antiqua"/>
          <w:bCs/>
          <w:sz w:val="24"/>
          <w:szCs w:val="24"/>
        </w:rPr>
      </w:pPr>
      <w:r w:rsidRPr="00987C74">
        <w:rPr>
          <w:rFonts w:ascii="Book Antiqua" w:hAnsi="Book Antiqua"/>
          <w:bCs/>
          <w:sz w:val="24"/>
          <w:szCs w:val="24"/>
        </w:rPr>
        <w:br w:type="page"/>
      </w:r>
    </w:p>
    <w:p w14:paraId="110ED8A5" w14:textId="77777777" w:rsidR="00323AFF" w:rsidRPr="00987C74" w:rsidRDefault="00323AFF" w:rsidP="00987C74">
      <w:pPr>
        <w:spacing w:after="0" w:line="480" w:lineRule="auto"/>
        <w:ind w:left="720" w:right="720"/>
        <w:jc w:val="center"/>
        <w:rPr>
          <w:rFonts w:ascii="Book Antiqua" w:hAnsi="Book Antiqua"/>
          <w:bCs/>
          <w:sz w:val="24"/>
          <w:szCs w:val="24"/>
        </w:rPr>
      </w:pPr>
    </w:p>
    <w:p w14:paraId="0199F7B4" w14:textId="77777777" w:rsidR="00323AFF" w:rsidRPr="00987C74" w:rsidRDefault="00323AFF" w:rsidP="00987C74">
      <w:pPr>
        <w:spacing w:after="0" w:line="480" w:lineRule="auto"/>
        <w:ind w:left="720" w:right="720"/>
        <w:jc w:val="center"/>
        <w:rPr>
          <w:rFonts w:ascii="Book Antiqua" w:hAnsi="Book Antiqua"/>
          <w:bCs/>
          <w:sz w:val="24"/>
          <w:szCs w:val="24"/>
        </w:rPr>
      </w:pPr>
    </w:p>
    <w:p w14:paraId="0AC06BFE" w14:textId="77777777" w:rsidR="00A13C57" w:rsidRPr="00987C74" w:rsidRDefault="00A13C57" w:rsidP="00987C74">
      <w:pPr>
        <w:spacing w:after="0" w:line="480" w:lineRule="auto"/>
        <w:ind w:left="720" w:right="720"/>
        <w:jc w:val="center"/>
        <w:rPr>
          <w:rFonts w:ascii="Book Antiqua" w:hAnsi="Book Antiqua"/>
          <w:bCs/>
          <w:sz w:val="24"/>
          <w:szCs w:val="24"/>
        </w:rPr>
      </w:pPr>
    </w:p>
    <w:p w14:paraId="12FB9A36" w14:textId="77777777" w:rsidR="00A13C57" w:rsidRPr="00987C74" w:rsidRDefault="00A13C57" w:rsidP="00987C74">
      <w:pPr>
        <w:spacing w:after="0" w:line="480" w:lineRule="auto"/>
        <w:ind w:left="720" w:right="720"/>
        <w:jc w:val="center"/>
        <w:rPr>
          <w:rFonts w:ascii="Book Antiqua" w:hAnsi="Book Antiqua"/>
          <w:bCs/>
          <w:sz w:val="24"/>
          <w:szCs w:val="24"/>
        </w:rPr>
      </w:pPr>
    </w:p>
    <w:p w14:paraId="44276E69" w14:textId="77777777" w:rsidR="00E42BF6" w:rsidRDefault="00E42BF6" w:rsidP="00987C74">
      <w:pPr>
        <w:spacing w:after="0" w:line="480" w:lineRule="auto"/>
        <w:ind w:left="720" w:right="720"/>
        <w:jc w:val="center"/>
        <w:rPr>
          <w:rFonts w:ascii="Book Antiqua" w:hAnsi="Book Antiqua"/>
          <w:bCs/>
          <w:sz w:val="24"/>
          <w:szCs w:val="24"/>
        </w:rPr>
      </w:pPr>
    </w:p>
    <w:p w14:paraId="37C3852A" w14:textId="77777777" w:rsidR="00E42BF6" w:rsidRDefault="00E42BF6" w:rsidP="00987C74">
      <w:pPr>
        <w:spacing w:after="0" w:line="480" w:lineRule="auto"/>
        <w:ind w:left="720" w:right="720"/>
        <w:jc w:val="center"/>
        <w:rPr>
          <w:rFonts w:ascii="Book Antiqua" w:hAnsi="Book Antiqua"/>
          <w:bCs/>
          <w:sz w:val="24"/>
          <w:szCs w:val="24"/>
        </w:rPr>
      </w:pPr>
    </w:p>
    <w:p w14:paraId="62D87FFC" w14:textId="77777777" w:rsidR="00E42BF6" w:rsidRDefault="00E42BF6" w:rsidP="00987C74">
      <w:pPr>
        <w:spacing w:after="0" w:line="480" w:lineRule="auto"/>
        <w:ind w:left="720" w:right="720"/>
        <w:jc w:val="center"/>
        <w:rPr>
          <w:rFonts w:ascii="Book Antiqua" w:hAnsi="Book Antiqua"/>
          <w:bCs/>
          <w:sz w:val="24"/>
          <w:szCs w:val="24"/>
        </w:rPr>
      </w:pPr>
    </w:p>
    <w:p w14:paraId="5957CBAA" w14:textId="77777777" w:rsidR="00A13C57" w:rsidRPr="00987C74" w:rsidRDefault="00323AFF" w:rsidP="00987C74">
      <w:pPr>
        <w:spacing w:after="0" w:line="480" w:lineRule="auto"/>
        <w:ind w:left="720" w:right="720"/>
        <w:jc w:val="center"/>
        <w:rPr>
          <w:rFonts w:ascii="Book Antiqua" w:hAnsi="Book Antiqua"/>
          <w:bCs/>
          <w:sz w:val="24"/>
          <w:szCs w:val="24"/>
        </w:rPr>
      </w:pPr>
      <w:r w:rsidRPr="00987C74">
        <w:rPr>
          <w:rFonts w:ascii="Book Antiqua" w:hAnsi="Book Antiqua"/>
          <w:bCs/>
          <w:sz w:val="24"/>
          <w:szCs w:val="24"/>
        </w:rPr>
        <w:t>Dulce Domum Beauty &amp; Spa</w:t>
      </w:r>
      <w:r w:rsidR="008732E4" w:rsidRPr="00987C74">
        <w:rPr>
          <w:rFonts w:ascii="Book Antiqua" w:hAnsi="Book Antiqua"/>
          <w:bCs/>
          <w:sz w:val="24"/>
          <w:szCs w:val="24"/>
        </w:rPr>
        <w:t xml:space="preserve"> Business Plan</w:t>
      </w:r>
    </w:p>
    <w:p w14:paraId="182D2A3D" w14:textId="77777777" w:rsidR="00A13C57" w:rsidRPr="00987C74" w:rsidRDefault="00A13C57" w:rsidP="00987C74">
      <w:pPr>
        <w:spacing w:after="0" w:line="480" w:lineRule="auto"/>
        <w:ind w:left="720" w:right="720"/>
        <w:jc w:val="center"/>
        <w:rPr>
          <w:rFonts w:ascii="Book Antiqua" w:hAnsi="Book Antiqua"/>
          <w:sz w:val="24"/>
          <w:szCs w:val="24"/>
        </w:rPr>
      </w:pPr>
      <w:r w:rsidRPr="00987C74">
        <w:rPr>
          <w:rFonts w:ascii="Book Antiqua" w:hAnsi="Book Antiqua"/>
          <w:sz w:val="24"/>
          <w:szCs w:val="24"/>
        </w:rPr>
        <w:t>“Serenity’s Home Sweet Home"</w:t>
      </w:r>
    </w:p>
    <w:p w14:paraId="13146952" w14:textId="77777777" w:rsidR="00323AFF" w:rsidRPr="00987C74" w:rsidRDefault="00323AFF" w:rsidP="00987C74">
      <w:pPr>
        <w:spacing w:after="0" w:line="480" w:lineRule="auto"/>
        <w:ind w:left="720" w:right="720"/>
        <w:jc w:val="center"/>
        <w:rPr>
          <w:rFonts w:ascii="Book Antiqua" w:hAnsi="Book Antiqua"/>
          <w:bCs/>
          <w:sz w:val="24"/>
          <w:szCs w:val="24"/>
        </w:rPr>
      </w:pPr>
      <w:r w:rsidRPr="00987C74">
        <w:rPr>
          <w:rFonts w:ascii="Book Antiqua" w:hAnsi="Book Antiqua"/>
          <w:bCs/>
          <w:sz w:val="24"/>
          <w:szCs w:val="24"/>
        </w:rPr>
        <w:t>Virginia Beach Town Center, Virginia Beach, Virginia | 757-803-5357</w:t>
      </w:r>
    </w:p>
    <w:p w14:paraId="11191B60" w14:textId="77777777" w:rsidR="00323AFF" w:rsidRPr="00987C74" w:rsidRDefault="00323AFF" w:rsidP="00987C74">
      <w:pPr>
        <w:spacing w:after="0" w:line="480" w:lineRule="auto"/>
        <w:ind w:left="720" w:right="720"/>
        <w:jc w:val="center"/>
        <w:rPr>
          <w:rFonts w:ascii="Book Antiqua" w:hAnsi="Book Antiqua"/>
          <w:bCs/>
          <w:sz w:val="24"/>
          <w:szCs w:val="24"/>
        </w:rPr>
      </w:pPr>
      <w:r w:rsidRPr="00987C74">
        <w:rPr>
          <w:rFonts w:ascii="Book Antiqua" w:hAnsi="Book Antiqua"/>
          <w:bCs/>
          <w:sz w:val="24"/>
          <w:szCs w:val="24"/>
        </w:rPr>
        <w:t>Ashli Allmond, TITLE | 5772 Accomac Square, Virginia Beach, Virginia 23455 | 757-803-5357</w:t>
      </w:r>
    </w:p>
    <w:p w14:paraId="0B3BE847" w14:textId="77777777" w:rsidR="00A13C57" w:rsidRPr="00987C74" w:rsidRDefault="00323AFF" w:rsidP="00987C74">
      <w:pPr>
        <w:spacing w:after="0" w:line="480" w:lineRule="auto"/>
        <w:ind w:left="720" w:right="720"/>
        <w:jc w:val="center"/>
        <w:rPr>
          <w:rFonts w:ascii="Book Antiqua" w:hAnsi="Book Antiqua"/>
          <w:bCs/>
          <w:sz w:val="24"/>
          <w:szCs w:val="24"/>
        </w:rPr>
      </w:pPr>
      <w:r w:rsidRPr="00987C74">
        <w:rPr>
          <w:rFonts w:ascii="Book Antiqua" w:hAnsi="Book Antiqua"/>
          <w:bCs/>
          <w:sz w:val="24"/>
          <w:szCs w:val="24"/>
        </w:rPr>
        <w:t>Prepared By Ashli Allmond</w:t>
      </w:r>
      <w:r w:rsidR="00A13C57" w:rsidRPr="00987C74">
        <w:rPr>
          <w:rFonts w:ascii="Book Antiqua" w:hAnsi="Book Antiqua"/>
          <w:bCs/>
          <w:sz w:val="24"/>
          <w:szCs w:val="24"/>
        </w:rPr>
        <w:t xml:space="preserve"> | December 2016</w:t>
      </w:r>
    </w:p>
    <w:p w14:paraId="144A9A54" w14:textId="77777777" w:rsidR="00A13C57" w:rsidRPr="00987C74" w:rsidRDefault="00A13C57" w:rsidP="00987C74">
      <w:pPr>
        <w:spacing w:after="0" w:line="480" w:lineRule="auto"/>
        <w:ind w:left="720" w:right="720"/>
        <w:rPr>
          <w:rFonts w:ascii="Book Antiqua" w:hAnsi="Book Antiqua"/>
          <w:bCs/>
          <w:sz w:val="24"/>
          <w:szCs w:val="24"/>
        </w:rPr>
      </w:pPr>
      <w:r w:rsidRPr="00987C74">
        <w:rPr>
          <w:rFonts w:ascii="Book Antiqua" w:hAnsi="Book Antiqua"/>
          <w:bCs/>
          <w:sz w:val="24"/>
          <w:szCs w:val="24"/>
        </w:rPr>
        <w:br w:type="page"/>
      </w:r>
    </w:p>
    <w:p w14:paraId="0D0F3447" w14:textId="77777777" w:rsidR="00A13C57" w:rsidRPr="00987C74" w:rsidRDefault="00A13C57" w:rsidP="00987C74">
      <w:pPr>
        <w:spacing w:after="0" w:line="480" w:lineRule="auto"/>
        <w:ind w:left="720" w:right="720"/>
        <w:jc w:val="center"/>
        <w:rPr>
          <w:rFonts w:ascii="Book Antiqua" w:hAnsi="Book Antiqua"/>
          <w:bCs/>
          <w:sz w:val="24"/>
          <w:szCs w:val="24"/>
        </w:rPr>
      </w:pPr>
      <w:r w:rsidRPr="00987C74">
        <w:rPr>
          <w:rFonts w:ascii="Book Antiqua" w:hAnsi="Book Antiqua"/>
          <w:bCs/>
          <w:sz w:val="24"/>
          <w:szCs w:val="24"/>
        </w:rPr>
        <w:lastRenderedPageBreak/>
        <w:t>TABLE OF CONTENTS</w:t>
      </w:r>
    </w:p>
    <w:p w14:paraId="1B553E45" w14:textId="36EF5512" w:rsidR="00FE210A" w:rsidRPr="00E42BF6" w:rsidRDefault="008035BD" w:rsidP="00E42BF6">
      <w:pPr>
        <w:spacing w:after="0" w:line="480" w:lineRule="auto"/>
        <w:ind w:right="720" w:firstLine="720"/>
        <w:rPr>
          <w:rFonts w:ascii="Book Antiqua" w:hAnsi="Book Antiqua"/>
          <w:bCs/>
          <w:sz w:val="24"/>
          <w:szCs w:val="24"/>
        </w:rPr>
      </w:pPr>
      <w:r w:rsidRPr="00E42BF6">
        <w:rPr>
          <w:rFonts w:ascii="Book Antiqua" w:hAnsi="Book Antiqua"/>
          <w:bCs/>
          <w:sz w:val="24"/>
          <w:szCs w:val="24"/>
        </w:rPr>
        <w:t>EXECUTIVE SUMMARY</w:t>
      </w:r>
    </w:p>
    <w:p w14:paraId="30429291" w14:textId="77777777" w:rsidR="00FE210A" w:rsidRPr="00987C74" w:rsidRDefault="00B31001" w:rsidP="00987C74">
      <w:pPr>
        <w:spacing w:after="0" w:line="480" w:lineRule="auto"/>
        <w:ind w:left="720" w:right="720"/>
        <w:rPr>
          <w:rFonts w:ascii="Book Antiqua" w:hAnsi="Book Antiqua"/>
          <w:bCs/>
          <w:sz w:val="24"/>
          <w:szCs w:val="24"/>
        </w:rPr>
      </w:pPr>
      <w:r w:rsidRPr="00987C74">
        <w:rPr>
          <w:rFonts w:ascii="Book Antiqua" w:hAnsi="Book Antiqua"/>
          <w:bCs/>
          <w:sz w:val="24"/>
          <w:szCs w:val="24"/>
        </w:rPr>
        <w:t>ORGANIZATIONAL PLAN</w:t>
      </w:r>
    </w:p>
    <w:p w14:paraId="04FD92AE" w14:textId="77777777" w:rsidR="00B31001" w:rsidRPr="00987C74" w:rsidRDefault="00B31001" w:rsidP="005B3B75">
      <w:pPr>
        <w:spacing w:after="0" w:line="480" w:lineRule="auto"/>
        <w:ind w:left="1440" w:right="720"/>
        <w:rPr>
          <w:rFonts w:ascii="Book Antiqua" w:hAnsi="Book Antiqua"/>
          <w:bCs/>
          <w:sz w:val="24"/>
          <w:szCs w:val="24"/>
        </w:rPr>
      </w:pPr>
      <w:r w:rsidRPr="00987C74">
        <w:rPr>
          <w:rFonts w:ascii="Book Antiqua" w:hAnsi="Book Antiqua"/>
          <w:bCs/>
          <w:sz w:val="24"/>
          <w:szCs w:val="24"/>
        </w:rPr>
        <w:t>Mission Statement</w:t>
      </w:r>
    </w:p>
    <w:p w14:paraId="0EF0D410" w14:textId="77777777" w:rsidR="00B31001" w:rsidRPr="00987C74" w:rsidRDefault="00B31001" w:rsidP="005B3B75">
      <w:pPr>
        <w:spacing w:after="0" w:line="480" w:lineRule="auto"/>
        <w:ind w:left="720" w:right="720" w:firstLine="720"/>
        <w:rPr>
          <w:rFonts w:ascii="Book Antiqua" w:hAnsi="Book Antiqua"/>
          <w:bCs/>
          <w:sz w:val="24"/>
          <w:szCs w:val="24"/>
        </w:rPr>
      </w:pPr>
      <w:r w:rsidRPr="00987C74">
        <w:rPr>
          <w:rFonts w:ascii="Book Antiqua" w:hAnsi="Book Antiqua"/>
          <w:bCs/>
          <w:sz w:val="24"/>
          <w:szCs w:val="24"/>
        </w:rPr>
        <w:t>Industry Overview</w:t>
      </w:r>
    </w:p>
    <w:p w14:paraId="1964E82A" w14:textId="2508ACB0" w:rsidR="00B31001" w:rsidRDefault="008C6C27" w:rsidP="00987C74">
      <w:pPr>
        <w:spacing w:after="0" w:line="480" w:lineRule="auto"/>
        <w:ind w:left="720" w:right="720"/>
        <w:rPr>
          <w:rFonts w:ascii="Book Antiqua" w:hAnsi="Book Antiqua"/>
          <w:bCs/>
          <w:sz w:val="24"/>
          <w:szCs w:val="24"/>
        </w:rPr>
      </w:pPr>
      <w:r>
        <w:rPr>
          <w:rFonts w:ascii="Book Antiqua" w:hAnsi="Book Antiqua"/>
          <w:bCs/>
          <w:sz w:val="24"/>
          <w:szCs w:val="24"/>
        </w:rPr>
        <w:t>COMPETITIVE ANALYSIS</w:t>
      </w:r>
    </w:p>
    <w:p w14:paraId="58D5A85D" w14:textId="139D5A74" w:rsidR="00583A4A" w:rsidRDefault="00583A4A" w:rsidP="00987C74">
      <w:pPr>
        <w:spacing w:after="0" w:line="480" w:lineRule="auto"/>
        <w:ind w:left="720" w:right="720"/>
        <w:rPr>
          <w:rFonts w:ascii="Book Antiqua" w:hAnsi="Book Antiqua"/>
          <w:bCs/>
          <w:sz w:val="24"/>
          <w:szCs w:val="24"/>
        </w:rPr>
      </w:pPr>
      <w:r>
        <w:rPr>
          <w:rFonts w:ascii="Book Antiqua" w:hAnsi="Book Antiqua"/>
          <w:bCs/>
          <w:sz w:val="24"/>
          <w:szCs w:val="24"/>
        </w:rPr>
        <w:tab/>
        <w:t>Sales Forecast</w:t>
      </w:r>
    </w:p>
    <w:p w14:paraId="16A3D63B" w14:textId="00DDA8D9" w:rsidR="00583A4A" w:rsidRDefault="00583A4A" w:rsidP="00987C74">
      <w:pPr>
        <w:spacing w:after="0" w:line="480" w:lineRule="auto"/>
        <w:ind w:left="720" w:right="720"/>
        <w:rPr>
          <w:rFonts w:ascii="Book Antiqua" w:hAnsi="Book Antiqua"/>
          <w:bCs/>
          <w:sz w:val="24"/>
          <w:szCs w:val="24"/>
        </w:rPr>
      </w:pPr>
      <w:r>
        <w:rPr>
          <w:rFonts w:ascii="Book Antiqua" w:hAnsi="Book Antiqua"/>
          <w:bCs/>
          <w:sz w:val="24"/>
          <w:szCs w:val="24"/>
        </w:rPr>
        <w:tab/>
        <w:t>Profit Forecast</w:t>
      </w:r>
    </w:p>
    <w:p w14:paraId="52A32F86" w14:textId="41E4A424" w:rsidR="00583A4A" w:rsidRPr="00987C74" w:rsidRDefault="00583A4A" w:rsidP="00987C74">
      <w:pPr>
        <w:spacing w:after="0" w:line="480" w:lineRule="auto"/>
        <w:ind w:left="720" w:right="720"/>
        <w:rPr>
          <w:rFonts w:ascii="Book Antiqua" w:hAnsi="Book Antiqua"/>
          <w:bCs/>
          <w:sz w:val="24"/>
          <w:szCs w:val="24"/>
        </w:rPr>
      </w:pPr>
      <w:r>
        <w:rPr>
          <w:rFonts w:ascii="Book Antiqua" w:hAnsi="Book Antiqua"/>
          <w:bCs/>
          <w:sz w:val="24"/>
          <w:szCs w:val="24"/>
        </w:rPr>
        <w:tab/>
        <w:t>Customer Analysis</w:t>
      </w:r>
    </w:p>
    <w:p w14:paraId="18FC3063" w14:textId="60C61BA4" w:rsidR="00FE210A" w:rsidRPr="00987C74" w:rsidRDefault="00FE210A" w:rsidP="00987C74">
      <w:pPr>
        <w:spacing w:after="0" w:line="480" w:lineRule="auto"/>
        <w:ind w:left="720" w:right="720"/>
        <w:rPr>
          <w:rFonts w:ascii="Book Antiqua" w:hAnsi="Book Antiqua"/>
          <w:bCs/>
          <w:sz w:val="24"/>
          <w:szCs w:val="24"/>
        </w:rPr>
      </w:pPr>
      <w:r w:rsidRPr="00987C74">
        <w:rPr>
          <w:rFonts w:ascii="Book Antiqua" w:hAnsi="Book Antiqua"/>
          <w:bCs/>
          <w:sz w:val="24"/>
          <w:szCs w:val="24"/>
        </w:rPr>
        <w:t xml:space="preserve">MARKETING </w:t>
      </w:r>
      <w:r w:rsidR="005B3B75">
        <w:rPr>
          <w:rFonts w:ascii="Book Antiqua" w:hAnsi="Book Antiqua"/>
          <w:bCs/>
          <w:sz w:val="24"/>
          <w:szCs w:val="24"/>
        </w:rPr>
        <w:t>PLAN</w:t>
      </w:r>
    </w:p>
    <w:p w14:paraId="1DD90163" w14:textId="77777777" w:rsidR="00FE210A" w:rsidRPr="00987C74" w:rsidRDefault="00FE210A" w:rsidP="00987C74">
      <w:pPr>
        <w:spacing w:after="0" w:line="480" w:lineRule="auto"/>
        <w:ind w:left="720" w:right="720"/>
        <w:rPr>
          <w:rFonts w:ascii="Book Antiqua" w:hAnsi="Book Antiqua"/>
          <w:bCs/>
          <w:sz w:val="24"/>
          <w:szCs w:val="24"/>
        </w:rPr>
      </w:pPr>
      <w:r w:rsidRPr="00987C74">
        <w:rPr>
          <w:rFonts w:ascii="Book Antiqua" w:hAnsi="Book Antiqua"/>
          <w:bCs/>
          <w:sz w:val="24"/>
          <w:szCs w:val="24"/>
        </w:rPr>
        <w:tab/>
        <w:t>Company Impact</w:t>
      </w:r>
    </w:p>
    <w:p w14:paraId="2916E804" w14:textId="77777777" w:rsidR="00FE210A" w:rsidRPr="00987C74" w:rsidRDefault="00FE210A" w:rsidP="00987C74">
      <w:pPr>
        <w:spacing w:after="0" w:line="480" w:lineRule="auto"/>
        <w:ind w:left="720" w:right="720"/>
        <w:rPr>
          <w:rFonts w:ascii="Book Antiqua" w:hAnsi="Book Antiqua"/>
          <w:bCs/>
          <w:sz w:val="24"/>
          <w:szCs w:val="24"/>
        </w:rPr>
      </w:pPr>
      <w:r w:rsidRPr="00987C74">
        <w:rPr>
          <w:rFonts w:ascii="Book Antiqua" w:hAnsi="Book Antiqua"/>
          <w:bCs/>
          <w:sz w:val="24"/>
          <w:szCs w:val="24"/>
        </w:rPr>
        <w:tab/>
        <w:t xml:space="preserve">Marketing Strategy </w:t>
      </w:r>
    </w:p>
    <w:p w14:paraId="4B835A86" w14:textId="77777777" w:rsidR="005B3B75" w:rsidRDefault="005B3B75" w:rsidP="00987C74">
      <w:pPr>
        <w:spacing w:after="0" w:line="480" w:lineRule="auto"/>
        <w:ind w:left="720" w:right="720"/>
        <w:rPr>
          <w:rFonts w:ascii="Book Antiqua" w:hAnsi="Book Antiqua"/>
          <w:bCs/>
          <w:sz w:val="24"/>
          <w:szCs w:val="24"/>
        </w:rPr>
      </w:pPr>
      <w:r>
        <w:rPr>
          <w:rFonts w:ascii="Book Antiqua" w:hAnsi="Book Antiqua"/>
          <w:bCs/>
          <w:sz w:val="24"/>
          <w:szCs w:val="24"/>
        </w:rPr>
        <w:t>STRATEGIC AND IMPLEMENTATION</w:t>
      </w:r>
    </w:p>
    <w:p w14:paraId="3006984D" w14:textId="1734468D" w:rsidR="00FE210A" w:rsidRPr="00987C74" w:rsidRDefault="00FE210A" w:rsidP="00987C74">
      <w:pPr>
        <w:spacing w:after="0" w:line="480" w:lineRule="auto"/>
        <w:ind w:left="720" w:right="720"/>
        <w:rPr>
          <w:rFonts w:ascii="Book Antiqua" w:hAnsi="Book Antiqua"/>
          <w:bCs/>
          <w:sz w:val="24"/>
          <w:szCs w:val="24"/>
        </w:rPr>
      </w:pPr>
      <w:r w:rsidRPr="00987C74">
        <w:rPr>
          <w:rFonts w:ascii="Book Antiqua" w:hAnsi="Book Antiqua"/>
          <w:bCs/>
          <w:sz w:val="24"/>
          <w:szCs w:val="24"/>
        </w:rPr>
        <w:tab/>
        <w:t>Organizational Structure</w:t>
      </w:r>
    </w:p>
    <w:p w14:paraId="080D9838" w14:textId="77777777" w:rsidR="00FE210A" w:rsidRPr="00987C74" w:rsidRDefault="00FE210A" w:rsidP="00987C74">
      <w:pPr>
        <w:spacing w:after="0" w:line="480" w:lineRule="auto"/>
        <w:ind w:left="720" w:right="720"/>
        <w:rPr>
          <w:rFonts w:ascii="Book Antiqua" w:hAnsi="Book Antiqua"/>
          <w:bCs/>
          <w:sz w:val="24"/>
          <w:szCs w:val="24"/>
        </w:rPr>
      </w:pPr>
      <w:r w:rsidRPr="00987C74">
        <w:rPr>
          <w:rFonts w:ascii="Book Antiqua" w:hAnsi="Book Antiqua"/>
          <w:bCs/>
          <w:sz w:val="24"/>
          <w:szCs w:val="24"/>
        </w:rPr>
        <w:tab/>
        <w:t>Core Operations</w:t>
      </w:r>
    </w:p>
    <w:p w14:paraId="0C955272" w14:textId="703536CA" w:rsidR="00FE210A" w:rsidRPr="00987C74" w:rsidRDefault="005B3B75" w:rsidP="00987C74">
      <w:pPr>
        <w:spacing w:after="0" w:line="480" w:lineRule="auto"/>
        <w:ind w:left="720" w:right="720"/>
        <w:rPr>
          <w:rFonts w:ascii="Book Antiqua" w:hAnsi="Book Antiqua"/>
          <w:bCs/>
          <w:sz w:val="24"/>
          <w:szCs w:val="24"/>
        </w:rPr>
      </w:pPr>
      <w:r>
        <w:rPr>
          <w:rFonts w:ascii="Book Antiqua" w:hAnsi="Book Antiqua"/>
          <w:bCs/>
          <w:sz w:val="24"/>
          <w:szCs w:val="24"/>
        </w:rPr>
        <w:t>DEVELOPMENT AND MILESTONES</w:t>
      </w:r>
    </w:p>
    <w:p w14:paraId="5788986F" w14:textId="77777777" w:rsidR="00FE210A" w:rsidRPr="00987C74" w:rsidRDefault="00FE210A" w:rsidP="00987C74">
      <w:pPr>
        <w:spacing w:after="0" w:line="480" w:lineRule="auto"/>
        <w:ind w:left="720" w:right="720"/>
        <w:rPr>
          <w:rFonts w:ascii="Book Antiqua" w:hAnsi="Book Antiqua"/>
          <w:bCs/>
          <w:sz w:val="24"/>
          <w:szCs w:val="24"/>
        </w:rPr>
      </w:pPr>
    </w:p>
    <w:p w14:paraId="22EA1260" w14:textId="77777777" w:rsidR="00987C74" w:rsidRDefault="00987C74" w:rsidP="00987C74">
      <w:pPr>
        <w:spacing w:after="0" w:line="480" w:lineRule="auto"/>
        <w:ind w:left="720" w:right="720"/>
        <w:jc w:val="center"/>
        <w:rPr>
          <w:rFonts w:ascii="Book Antiqua" w:hAnsi="Book Antiqua"/>
          <w:b/>
          <w:color w:val="C00000"/>
          <w:sz w:val="24"/>
          <w:szCs w:val="24"/>
        </w:rPr>
      </w:pPr>
    </w:p>
    <w:p w14:paraId="3039B8B1" w14:textId="77777777" w:rsidR="005B3B75" w:rsidRDefault="005B3B75">
      <w:pPr>
        <w:rPr>
          <w:rFonts w:cstheme="minorHAnsi"/>
          <w:color w:val="C00000"/>
          <w:sz w:val="28"/>
          <w:szCs w:val="28"/>
        </w:rPr>
      </w:pPr>
      <w:r>
        <w:rPr>
          <w:rFonts w:cstheme="minorHAnsi"/>
          <w:color w:val="C00000"/>
          <w:sz w:val="28"/>
          <w:szCs w:val="28"/>
        </w:rPr>
        <w:br w:type="page"/>
      </w:r>
    </w:p>
    <w:p w14:paraId="4D976CF7" w14:textId="7723B73E" w:rsidR="008035BD" w:rsidRPr="00987C74" w:rsidRDefault="008035BD" w:rsidP="005B3B75">
      <w:pPr>
        <w:spacing w:after="0" w:line="480" w:lineRule="auto"/>
        <w:ind w:right="720"/>
        <w:jc w:val="center"/>
        <w:rPr>
          <w:rFonts w:cstheme="minorHAnsi"/>
          <w:color w:val="C00000"/>
          <w:sz w:val="28"/>
          <w:szCs w:val="28"/>
        </w:rPr>
      </w:pPr>
      <w:r w:rsidRPr="00987C74">
        <w:rPr>
          <w:rFonts w:cstheme="minorHAnsi"/>
          <w:color w:val="C00000"/>
          <w:sz w:val="28"/>
          <w:szCs w:val="28"/>
        </w:rPr>
        <w:lastRenderedPageBreak/>
        <w:t>E</w:t>
      </w:r>
      <w:r w:rsidR="00323AFF" w:rsidRPr="00987C74">
        <w:rPr>
          <w:rFonts w:cstheme="minorHAnsi"/>
          <w:color w:val="C00000"/>
          <w:sz w:val="28"/>
          <w:szCs w:val="28"/>
        </w:rPr>
        <w:t>XECUTIVE SUMMARY</w:t>
      </w:r>
    </w:p>
    <w:p w14:paraId="7839E92D" w14:textId="0BECACF8" w:rsidR="008035BD" w:rsidRPr="00987C74" w:rsidRDefault="008035BD" w:rsidP="00987C74">
      <w:pPr>
        <w:spacing w:after="0" w:line="480" w:lineRule="auto"/>
        <w:ind w:right="720" w:firstLine="720"/>
        <w:rPr>
          <w:rFonts w:cstheme="minorHAnsi"/>
          <w:sz w:val="24"/>
          <w:szCs w:val="24"/>
        </w:rPr>
      </w:pPr>
      <w:r w:rsidRPr="00987C74">
        <w:rPr>
          <w:rFonts w:eastAsia="Verdana" w:cstheme="minorHAnsi"/>
          <w:sz w:val="24"/>
          <w:szCs w:val="24"/>
        </w:rPr>
        <w:t>Dulce Domum Beauty and Spa is an up and coming Day spa located in Virginia Beach, Virginia. Not only does it offer rejuvenation services, we have a full-service hair and nail salon which makes Dulce Domum an innovative contender in the spa industry. We offer a variety of massage styles, body treatments, nail services for those requiring acrylic additives or natural nail care and hair care for ALL hair types. In fact, for location, we prefer being located near hair and nail salon for co-marketing opportunities. This business plan has been developed to track progress prior to grand opening and following through with a five-year projection. In addition, this plan has been written to secure a small portion of the start-up funding necessary for Dulce Domum Beauty and Spa's successful kick-off</w:t>
      </w:r>
      <w:r w:rsidR="000E74F8" w:rsidRPr="00987C74">
        <w:rPr>
          <w:rFonts w:eastAsia="Verdana" w:cstheme="minorHAnsi"/>
          <w:sz w:val="24"/>
          <w:szCs w:val="24"/>
        </w:rPr>
        <w:t>.</w:t>
      </w:r>
    </w:p>
    <w:p w14:paraId="7495690E" w14:textId="58B752B4" w:rsidR="00B31001" w:rsidRPr="00987C74" w:rsidRDefault="00B31001" w:rsidP="00987C74">
      <w:pPr>
        <w:spacing w:after="0" w:line="480" w:lineRule="auto"/>
        <w:ind w:right="720" w:firstLine="720"/>
        <w:rPr>
          <w:rFonts w:cstheme="minorHAnsi"/>
          <w:sz w:val="24"/>
          <w:szCs w:val="24"/>
        </w:rPr>
      </w:pPr>
      <w:r w:rsidRPr="00987C74">
        <w:rPr>
          <w:rFonts w:cstheme="minorHAnsi"/>
          <w:sz w:val="24"/>
          <w:szCs w:val="24"/>
        </w:rPr>
        <w:t>Dulce Domum Beauty and Spa has been a dream of mine since my first deployment in the US Navy. As my career progresses and my coursework towards my degree is nearly comple</w:t>
      </w:r>
      <w:r w:rsidR="008035BD" w:rsidRPr="00987C74">
        <w:rPr>
          <w:rFonts w:cstheme="minorHAnsi"/>
          <w:sz w:val="24"/>
          <w:szCs w:val="24"/>
        </w:rPr>
        <w:t>te, my dream has flo</w:t>
      </w:r>
      <w:r w:rsidR="000E74F8" w:rsidRPr="00987C74">
        <w:rPr>
          <w:rFonts w:cstheme="minorHAnsi"/>
          <w:sz w:val="24"/>
          <w:szCs w:val="24"/>
        </w:rPr>
        <w:t xml:space="preserve">urished from a small dream to an extraordinary vision. Dulce Domum Beauty and Spa is not an idea and a business for me and my board of directors. It is a way of life, a true passion- It is us sharing our gifts and vision with the world. Dulce Domum is going to dominant the market and innovate the spa industry. </w:t>
      </w:r>
    </w:p>
    <w:p w14:paraId="22EC3825" w14:textId="77777777" w:rsidR="00431AA9" w:rsidRPr="00987C74" w:rsidRDefault="00431AA9" w:rsidP="00987C74">
      <w:pPr>
        <w:spacing w:after="0" w:line="480" w:lineRule="auto"/>
        <w:ind w:right="720" w:firstLine="720"/>
        <w:rPr>
          <w:rFonts w:cstheme="minorHAnsi"/>
          <w:sz w:val="24"/>
          <w:szCs w:val="24"/>
        </w:rPr>
      </w:pPr>
    </w:p>
    <w:p w14:paraId="5B32B93C" w14:textId="77777777" w:rsidR="00B31001" w:rsidRPr="00987C74" w:rsidRDefault="00B31001" w:rsidP="00987C74">
      <w:pPr>
        <w:spacing w:after="0" w:line="480" w:lineRule="auto"/>
        <w:ind w:right="720" w:firstLine="720"/>
        <w:rPr>
          <w:rFonts w:cstheme="minorHAnsi"/>
          <w:color w:val="C00000"/>
          <w:sz w:val="24"/>
          <w:szCs w:val="24"/>
        </w:rPr>
      </w:pPr>
      <w:r w:rsidRPr="00987C74">
        <w:rPr>
          <w:rFonts w:cstheme="minorHAnsi"/>
          <w:color w:val="C00000"/>
          <w:sz w:val="24"/>
          <w:szCs w:val="24"/>
        </w:rPr>
        <w:br w:type="page"/>
      </w:r>
    </w:p>
    <w:p w14:paraId="43F90BD0" w14:textId="77777777" w:rsidR="00B31001" w:rsidRPr="00987C74" w:rsidRDefault="00B31001" w:rsidP="00987C74">
      <w:pPr>
        <w:spacing w:after="0" w:line="480" w:lineRule="auto"/>
        <w:ind w:right="720" w:firstLine="720"/>
        <w:jc w:val="center"/>
        <w:rPr>
          <w:rFonts w:cstheme="minorHAnsi"/>
          <w:color w:val="C00000"/>
          <w:sz w:val="28"/>
          <w:szCs w:val="28"/>
        </w:rPr>
      </w:pPr>
      <w:r w:rsidRPr="00987C74">
        <w:rPr>
          <w:rFonts w:cstheme="minorHAnsi"/>
          <w:color w:val="C00000"/>
          <w:sz w:val="28"/>
          <w:szCs w:val="28"/>
        </w:rPr>
        <w:lastRenderedPageBreak/>
        <w:t>ORGANIZATIONAL PLAN</w:t>
      </w:r>
    </w:p>
    <w:p w14:paraId="4446FC4F" w14:textId="1F921B9E" w:rsidR="00B31001" w:rsidRPr="00987C74" w:rsidRDefault="00B31001" w:rsidP="00987C74">
      <w:pPr>
        <w:spacing w:after="0" w:line="480" w:lineRule="auto"/>
        <w:ind w:right="720" w:firstLine="720"/>
        <w:rPr>
          <w:rFonts w:cstheme="minorHAnsi"/>
          <w:color w:val="000000" w:themeColor="text1"/>
          <w:sz w:val="24"/>
          <w:szCs w:val="24"/>
        </w:rPr>
      </w:pPr>
      <w:r w:rsidRPr="00987C74">
        <w:rPr>
          <w:rFonts w:cstheme="minorHAnsi"/>
          <w:color w:val="000000" w:themeColor="text1"/>
          <w:sz w:val="24"/>
          <w:szCs w:val="24"/>
        </w:rPr>
        <w:t>Dulce Domum Beauty &amp; Spa is a dream I came up with on my first naval deployment in 2008</w:t>
      </w:r>
      <w:r w:rsidR="004B260B" w:rsidRPr="00987C74">
        <w:rPr>
          <w:rFonts w:cstheme="minorHAnsi"/>
          <w:color w:val="000000" w:themeColor="text1"/>
          <w:sz w:val="24"/>
          <w:szCs w:val="24"/>
        </w:rPr>
        <w:t xml:space="preserve">. As my </w:t>
      </w:r>
      <w:r w:rsidRPr="00987C74">
        <w:rPr>
          <w:rFonts w:cstheme="minorHAnsi"/>
          <w:color w:val="000000" w:themeColor="text1"/>
          <w:sz w:val="24"/>
          <w:szCs w:val="24"/>
        </w:rPr>
        <w:t>business knowledge and experience developed</w:t>
      </w:r>
      <w:r w:rsidR="004B260B" w:rsidRPr="00987C74">
        <w:rPr>
          <w:rFonts w:cstheme="minorHAnsi"/>
          <w:color w:val="000000" w:themeColor="text1"/>
          <w:sz w:val="24"/>
          <w:szCs w:val="24"/>
        </w:rPr>
        <w:t xml:space="preserve"> has developed, that dream has transformed into a reality in the form of my business model for a day spa that will revolutionize the spa industry from </w:t>
      </w:r>
      <w:r w:rsidR="004B260B" w:rsidRPr="00861CE5">
        <w:rPr>
          <w:rFonts w:cstheme="minorHAnsi"/>
          <w:b/>
          <w:color w:val="000000" w:themeColor="text1"/>
          <w:sz w:val="24"/>
          <w:szCs w:val="24"/>
        </w:rPr>
        <w:t>the ($$$) industry you</w:t>
      </w:r>
      <w:r w:rsidR="004B260B" w:rsidRPr="00987C74">
        <w:rPr>
          <w:rFonts w:cstheme="minorHAnsi"/>
          <w:color w:val="000000" w:themeColor="text1"/>
          <w:sz w:val="24"/>
          <w:szCs w:val="24"/>
        </w:rPr>
        <w:t xml:space="preserve"> will find in chains like Massage Envy into the ($$$) industry you will find in the rejuvenation</w:t>
      </w:r>
      <w:r w:rsidRPr="00987C74">
        <w:rPr>
          <w:rFonts w:cstheme="minorHAnsi"/>
          <w:color w:val="000000" w:themeColor="text1"/>
          <w:sz w:val="24"/>
          <w:szCs w:val="24"/>
        </w:rPr>
        <w:t xml:space="preserve"> empire</w:t>
      </w:r>
      <w:r w:rsidR="004B260B" w:rsidRPr="00987C74">
        <w:rPr>
          <w:rFonts w:cstheme="minorHAnsi"/>
          <w:color w:val="000000" w:themeColor="text1"/>
          <w:sz w:val="24"/>
          <w:szCs w:val="24"/>
        </w:rPr>
        <w:t xml:space="preserve">s </w:t>
      </w:r>
      <w:r w:rsidR="004B260B" w:rsidRPr="00861CE5">
        <w:rPr>
          <w:rFonts w:cstheme="minorHAnsi"/>
          <w:b/>
          <w:color w:val="000000" w:themeColor="text1"/>
          <w:sz w:val="24"/>
          <w:szCs w:val="24"/>
        </w:rPr>
        <w:t>of COUNTRY COUNTRY COUNTRY</w:t>
      </w:r>
      <w:r w:rsidR="004B260B" w:rsidRPr="00987C74">
        <w:rPr>
          <w:rFonts w:cstheme="minorHAnsi"/>
          <w:color w:val="000000" w:themeColor="text1"/>
          <w:sz w:val="24"/>
          <w:szCs w:val="24"/>
        </w:rPr>
        <w:t xml:space="preserve">. </w:t>
      </w:r>
      <w:r w:rsidR="000E74F8" w:rsidRPr="00987C74">
        <w:rPr>
          <w:rFonts w:cstheme="minorHAnsi"/>
          <w:color w:val="000000" w:themeColor="text1"/>
          <w:sz w:val="24"/>
          <w:szCs w:val="24"/>
        </w:rPr>
        <w:t xml:space="preserve">Dulce Domum will be more than your typical small business although this is how our journey will begin. The plan is to transform our beauty spa into a nationwide chain and multimillion dollar corporation. </w:t>
      </w:r>
    </w:p>
    <w:p w14:paraId="25FB608E" w14:textId="598F9E1C" w:rsidR="00B31001" w:rsidRPr="00987C74" w:rsidRDefault="00B31001" w:rsidP="00987C74">
      <w:pPr>
        <w:spacing w:after="0" w:line="480" w:lineRule="auto"/>
        <w:ind w:right="720" w:firstLine="720"/>
        <w:rPr>
          <w:rFonts w:cstheme="minorHAnsi"/>
          <w:color w:val="000000" w:themeColor="text1"/>
          <w:sz w:val="24"/>
          <w:szCs w:val="24"/>
        </w:rPr>
      </w:pPr>
      <w:r w:rsidRPr="00987C74">
        <w:rPr>
          <w:rFonts w:cstheme="minorHAnsi"/>
          <w:color w:val="000000" w:themeColor="text1"/>
          <w:sz w:val="24"/>
          <w:szCs w:val="24"/>
        </w:rPr>
        <w:t xml:space="preserve">Dulce Domum Beauty and </w:t>
      </w:r>
      <w:r w:rsidR="000E74F8" w:rsidRPr="00987C74">
        <w:rPr>
          <w:rFonts w:cstheme="minorHAnsi"/>
          <w:color w:val="000000" w:themeColor="text1"/>
          <w:sz w:val="24"/>
          <w:szCs w:val="24"/>
        </w:rPr>
        <w:t>Spa will</w:t>
      </w:r>
      <w:r w:rsidRPr="00987C74">
        <w:rPr>
          <w:rFonts w:cstheme="minorHAnsi"/>
          <w:color w:val="000000" w:themeColor="text1"/>
          <w:sz w:val="24"/>
          <w:szCs w:val="24"/>
        </w:rPr>
        <w:t xml:space="preserve"> make is industry debut in the heart of Hampton Roads</w:t>
      </w:r>
      <w:r w:rsidR="004B260B" w:rsidRPr="00987C74">
        <w:rPr>
          <w:rFonts w:cstheme="minorHAnsi"/>
          <w:color w:val="000000" w:themeColor="text1"/>
          <w:sz w:val="24"/>
          <w:szCs w:val="24"/>
        </w:rPr>
        <w:t>, Virginia Beach</w:t>
      </w:r>
      <w:r w:rsidRPr="00987C74">
        <w:rPr>
          <w:rFonts w:cstheme="minorHAnsi"/>
          <w:color w:val="000000" w:themeColor="text1"/>
          <w:sz w:val="24"/>
          <w:szCs w:val="24"/>
        </w:rPr>
        <w:t>.  There is not a more perfect location to establish our</w:t>
      </w:r>
      <w:r w:rsidR="004B260B" w:rsidRPr="00987C74">
        <w:rPr>
          <w:rFonts w:cstheme="minorHAnsi"/>
          <w:color w:val="000000" w:themeColor="text1"/>
          <w:sz w:val="24"/>
          <w:szCs w:val="24"/>
        </w:rPr>
        <w:t xml:space="preserve"> business than Virginia Beach’s Town Center. Town Center is prime real estate for all the leading competitors of the food, shopping, health, and beauty industries. This first location will become our primary </w:t>
      </w:r>
      <w:r w:rsidRPr="00987C74">
        <w:rPr>
          <w:rFonts w:cstheme="minorHAnsi"/>
          <w:color w:val="000000" w:themeColor="text1"/>
          <w:sz w:val="24"/>
          <w:szCs w:val="24"/>
        </w:rPr>
        <w:t xml:space="preserve">corporate headquarters </w:t>
      </w:r>
      <w:r w:rsidR="004B260B" w:rsidRPr="00987C74">
        <w:rPr>
          <w:rFonts w:cstheme="minorHAnsi"/>
          <w:color w:val="000000" w:themeColor="text1"/>
          <w:sz w:val="24"/>
          <w:szCs w:val="24"/>
        </w:rPr>
        <w:t xml:space="preserve">once our company transforms from one location into a nationwide chain by 2030. </w:t>
      </w:r>
    </w:p>
    <w:p w14:paraId="37B3F3CA" w14:textId="77777777" w:rsidR="00B31001" w:rsidRPr="005B3B75" w:rsidRDefault="00B31001" w:rsidP="00370BB1">
      <w:pPr>
        <w:spacing w:after="0" w:line="480" w:lineRule="auto"/>
        <w:ind w:right="720"/>
        <w:jc w:val="center"/>
        <w:rPr>
          <w:rFonts w:cstheme="minorHAnsi"/>
          <w:b/>
          <w:bCs/>
          <w:color w:val="000000" w:themeColor="text1"/>
          <w:sz w:val="24"/>
          <w:szCs w:val="24"/>
        </w:rPr>
      </w:pPr>
      <w:r w:rsidRPr="00370BB1">
        <w:rPr>
          <w:rFonts w:cstheme="minorHAnsi"/>
          <w:bCs/>
          <w:color w:val="000000" w:themeColor="text1"/>
          <w:sz w:val="24"/>
          <w:szCs w:val="24"/>
        </w:rPr>
        <w:t>Our</w:t>
      </w:r>
      <w:r w:rsidRPr="005B3B75">
        <w:rPr>
          <w:rFonts w:cstheme="minorHAnsi"/>
          <w:b/>
          <w:bCs/>
          <w:color w:val="000000" w:themeColor="text1"/>
          <w:sz w:val="24"/>
          <w:szCs w:val="24"/>
        </w:rPr>
        <w:t xml:space="preserve"> </w:t>
      </w:r>
      <w:r w:rsidRPr="00370BB1">
        <w:rPr>
          <w:rFonts w:cstheme="minorHAnsi"/>
          <w:bCs/>
          <w:color w:val="000000" w:themeColor="text1"/>
          <w:sz w:val="24"/>
          <w:szCs w:val="24"/>
        </w:rPr>
        <w:t>Mission</w:t>
      </w:r>
      <w:r w:rsidRPr="005B3B75">
        <w:rPr>
          <w:rFonts w:cstheme="minorHAnsi"/>
          <w:b/>
          <w:bCs/>
          <w:color w:val="000000" w:themeColor="text1"/>
          <w:sz w:val="24"/>
          <w:szCs w:val="24"/>
        </w:rPr>
        <w:t>:</w:t>
      </w:r>
    </w:p>
    <w:p w14:paraId="0D9C5BCF" w14:textId="20CF4944" w:rsidR="00B31001" w:rsidRPr="00987C74" w:rsidRDefault="00B31001" w:rsidP="00987C74">
      <w:pPr>
        <w:spacing w:after="0" w:line="480" w:lineRule="auto"/>
        <w:ind w:right="720" w:firstLine="720"/>
        <w:rPr>
          <w:rFonts w:cstheme="minorHAnsi"/>
          <w:sz w:val="24"/>
          <w:szCs w:val="24"/>
        </w:rPr>
      </w:pPr>
      <w:r w:rsidRPr="00987C74">
        <w:rPr>
          <w:rFonts w:cstheme="minorHAnsi"/>
          <w:sz w:val="24"/>
          <w:szCs w:val="24"/>
        </w:rPr>
        <w:t>At Dulce Domum</w:t>
      </w:r>
      <w:r w:rsidR="004B260B" w:rsidRPr="00987C74">
        <w:rPr>
          <w:rFonts w:cstheme="minorHAnsi"/>
          <w:sz w:val="24"/>
          <w:szCs w:val="24"/>
        </w:rPr>
        <w:t xml:space="preserve"> Beauty and Spa</w:t>
      </w:r>
      <w:r w:rsidRPr="00987C74">
        <w:rPr>
          <w:rFonts w:cstheme="minorHAnsi"/>
          <w:sz w:val="24"/>
          <w:szCs w:val="24"/>
        </w:rPr>
        <w:t xml:space="preserve">, we believe that the elimination of stress and tension are essential to the overall health and wellbeing of </w:t>
      </w:r>
      <w:r w:rsidR="00805817" w:rsidRPr="00987C74">
        <w:rPr>
          <w:rFonts w:cstheme="minorHAnsi"/>
          <w:sz w:val="24"/>
          <w:szCs w:val="24"/>
        </w:rPr>
        <w:t>everyone</w:t>
      </w:r>
      <w:r w:rsidRPr="00987C74">
        <w:rPr>
          <w:rFonts w:cstheme="minorHAnsi"/>
          <w:sz w:val="24"/>
          <w:szCs w:val="24"/>
        </w:rPr>
        <w:t xml:space="preserve">. Our mission to provide a world-class spa experience unlike anything our customers would experience in the region. Our unique environment and use of the highest quality products combined with exceptional customer service is sure to build lasting relationships with our customers. We provide a rejuvenation experience that is unique to </w:t>
      </w:r>
      <w:r w:rsidR="00805817" w:rsidRPr="00987C74">
        <w:rPr>
          <w:rFonts w:cstheme="minorHAnsi"/>
          <w:sz w:val="24"/>
          <w:szCs w:val="24"/>
        </w:rPr>
        <w:t>each</w:t>
      </w:r>
      <w:r w:rsidRPr="00987C74">
        <w:rPr>
          <w:rFonts w:cstheme="minorHAnsi"/>
          <w:sz w:val="24"/>
          <w:szCs w:val="24"/>
        </w:rPr>
        <w:t xml:space="preserve"> customer that </w:t>
      </w:r>
      <w:r w:rsidRPr="00987C74">
        <w:rPr>
          <w:rFonts w:cstheme="minorHAnsi"/>
          <w:sz w:val="24"/>
          <w:szCs w:val="24"/>
        </w:rPr>
        <w:lastRenderedPageBreak/>
        <w:t xml:space="preserve">makes them feel so relaxed and comfortable- almost as if they have found a home away from home. </w:t>
      </w:r>
    </w:p>
    <w:p w14:paraId="7E6465D2" w14:textId="02FA4285" w:rsidR="00323AFF" w:rsidRPr="00987C74" w:rsidRDefault="00323AFF" w:rsidP="00370BB1">
      <w:pPr>
        <w:spacing w:after="0" w:line="480" w:lineRule="auto"/>
        <w:ind w:right="720"/>
        <w:jc w:val="center"/>
        <w:rPr>
          <w:rFonts w:cstheme="minorHAnsi"/>
          <w:b/>
          <w:sz w:val="24"/>
          <w:szCs w:val="24"/>
        </w:rPr>
      </w:pPr>
      <w:r w:rsidRPr="00E42BF6">
        <w:rPr>
          <w:rFonts w:cstheme="minorHAnsi"/>
          <w:bCs/>
          <w:sz w:val="24"/>
          <w:szCs w:val="24"/>
        </w:rPr>
        <w:t>Pro</w:t>
      </w:r>
      <w:r w:rsidRPr="00370BB1">
        <w:rPr>
          <w:rFonts w:cstheme="minorHAnsi"/>
          <w:bCs/>
          <w:sz w:val="24"/>
          <w:szCs w:val="24"/>
        </w:rPr>
        <w:t>ducts and Services</w:t>
      </w:r>
    </w:p>
    <w:p w14:paraId="6CA33687" w14:textId="77777777" w:rsidR="00323AFF" w:rsidRPr="00987C74" w:rsidRDefault="00323AFF" w:rsidP="00987C74">
      <w:pPr>
        <w:spacing w:after="0" w:line="480" w:lineRule="auto"/>
        <w:ind w:right="720" w:firstLine="720"/>
        <w:rPr>
          <w:rFonts w:cstheme="minorHAnsi"/>
          <w:sz w:val="24"/>
          <w:szCs w:val="24"/>
        </w:rPr>
      </w:pPr>
      <w:r w:rsidRPr="00987C74">
        <w:rPr>
          <w:rFonts w:cstheme="minorHAnsi"/>
          <w:sz w:val="24"/>
          <w:szCs w:val="24"/>
        </w:rPr>
        <w:t xml:space="preserve">Dulce Domum Beauty Spa will be every woman's dream; offering all your hair, nail, skin and body rejuvenation services in one convenient location.  Our employees will be licensed artist with the ability to offer a unique experience for every customer that enters our premises. </w:t>
      </w:r>
    </w:p>
    <w:p w14:paraId="4C6FC204" w14:textId="3369EF05" w:rsidR="00323AFF" w:rsidRPr="00987C74" w:rsidRDefault="00323AFF" w:rsidP="00987C74">
      <w:pPr>
        <w:spacing w:after="0" w:line="480" w:lineRule="auto"/>
        <w:ind w:right="720" w:firstLine="720"/>
        <w:rPr>
          <w:rFonts w:cstheme="minorHAnsi"/>
          <w:sz w:val="24"/>
          <w:szCs w:val="24"/>
        </w:rPr>
      </w:pPr>
      <w:r w:rsidRPr="00987C74">
        <w:rPr>
          <w:rFonts w:cstheme="minorHAnsi"/>
          <w:sz w:val="24"/>
          <w:szCs w:val="24"/>
        </w:rPr>
        <w:t xml:space="preserve">Start your journey with a massage and body scrub. We will have several types of massages available to include Swedish, deep tissue, hot stone, and pregnancy massage. Our body scrubs will provide a different invigorating experience based on which you choose- Detox, Moisture Replenishment, and Aroma Therapy. We will also offer body wrap treatments, waxing services and facials. Upon completion of your services, our customers will have the option to </w:t>
      </w:r>
      <w:r w:rsidR="000E74F8" w:rsidRPr="00987C74">
        <w:rPr>
          <w:rFonts w:cstheme="minorHAnsi"/>
          <w:sz w:val="24"/>
          <w:szCs w:val="24"/>
        </w:rPr>
        <w:t>continue</w:t>
      </w:r>
      <w:r w:rsidRPr="00987C74">
        <w:rPr>
          <w:rFonts w:cstheme="minorHAnsi"/>
          <w:sz w:val="24"/>
          <w:szCs w:val="24"/>
        </w:rPr>
        <w:t xml:space="preserve"> to their next service area or have a cup a of tea and relax in our pool sized Jacuzzi. </w:t>
      </w:r>
    </w:p>
    <w:p w14:paraId="7672FFB9" w14:textId="5B068B34" w:rsidR="00323AFF" w:rsidRPr="00987C74" w:rsidRDefault="00323AFF" w:rsidP="00987C74">
      <w:pPr>
        <w:spacing w:after="0" w:line="480" w:lineRule="auto"/>
        <w:ind w:right="720" w:firstLine="720"/>
        <w:rPr>
          <w:rFonts w:cstheme="minorHAnsi"/>
          <w:sz w:val="24"/>
          <w:szCs w:val="24"/>
        </w:rPr>
      </w:pPr>
      <w:r w:rsidRPr="00987C74">
        <w:rPr>
          <w:rFonts w:cstheme="minorHAnsi"/>
          <w:sz w:val="24"/>
          <w:szCs w:val="24"/>
        </w:rPr>
        <w:t xml:space="preserve">There will be no hair follicle left behind! Our stylist will </w:t>
      </w:r>
      <w:r w:rsidR="000E74F8" w:rsidRPr="00987C74">
        <w:rPr>
          <w:rFonts w:cstheme="minorHAnsi"/>
          <w:sz w:val="24"/>
          <w:szCs w:val="24"/>
        </w:rPr>
        <w:t>be</w:t>
      </w:r>
      <w:r w:rsidRPr="00987C74">
        <w:rPr>
          <w:rFonts w:cstheme="minorHAnsi"/>
          <w:sz w:val="24"/>
          <w:szCs w:val="24"/>
        </w:rPr>
        <w:t xml:space="preserve"> experts in every hair type and our facility will have a </w:t>
      </w:r>
      <w:r w:rsidR="000E74F8" w:rsidRPr="00987C74">
        <w:rPr>
          <w:rFonts w:cstheme="minorHAnsi"/>
          <w:sz w:val="24"/>
          <w:szCs w:val="24"/>
        </w:rPr>
        <w:t>full-service</w:t>
      </w:r>
      <w:r w:rsidRPr="00987C74">
        <w:rPr>
          <w:rFonts w:cstheme="minorHAnsi"/>
          <w:sz w:val="24"/>
          <w:szCs w:val="24"/>
        </w:rPr>
        <w:t xml:space="preserve"> hair salon that will style, cut, color or repair each unique hair type that walks through our doors. Our nail technicians will offer the best in hand and foot care. We will offer the best in manicure and pedicure services the region </w:t>
      </w:r>
      <w:r w:rsidR="000E74F8" w:rsidRPr="00987C74">
        <w:rPr>
          <w:rFonts w:cstheme="minorHAnsi"/>
          <w:sz w:val="24"/>
          <w:szCs w:val="24"/>
        </w:rPr>
        <w:t xml:space="preserve">at the </w:t>
      </w:r>
      <w:r w:rsidRPr="00987C74">
        <w:rPr>
          <w:rFonts w:cstheme="minorHAnsi"/>
          <w:sz w:val="24"/>
          <w:szCs w:val="24"/>
        </w:rPr>
        <w:t xml:space="preserve">MOST </w:t>
      </w:r>
      <w:r w:rsidR="00431AA9" w:rsidRPr="00987C74">
        <w:rPr>
          <w:rFonts w:cstheme="minorHAnsi"/>
          <w:sz w:val="24"/>
          <w:szCs w:val="24"/>
        </w:rPr>
        <w:t>affordable</w:t>
      </w:r>
      <w:r w:rsidRPr="00987C74">
        <w:rPr>
          <w:rFonts w:cstheme="minorHAnsi"/>
          <w:sz w:val="24"/>
          <w:szCs w:val="24"/>
        </w:rPr>
        <w:t xml:space="preserve"> prices. Be</w:t>
      </w:r>
      <w:r w:rsidR="00431AA9" w:rsidRPr="00987C74">
        <w:rPr>
          <w:rFonts w:cstheme="minorHAnsi"/>
          <w:sz w:val="24"/>
          <w:szCs w:val="24"/>
        </w:rPr>
        <w:t>cause we offer so many exclusive rejuvenation</w:t>
      </w:r>
      <w:r w:rsidRPr="00987C74">
        <w:rPr>
          <w:rFonts w:cstheme="minorHAnsi"/>
          <w:sz w:val="24"/>
          <w:szCs w:val="24"/>
        </w:rPr>
        <w:t xml:space="preserve"> services</w:t>
      </w:r>
      <w:r w:rsidR="00431AA9" w:rsidRPr="00987C74">
        <w:rPr>
          <w:rFonts w:cstheme="minorHAnsi"/>
          <w:sz w:val="24"/>
          <w:szCs w:val="24"/>
        </w:rPr>
        <w:t xml:space="preserve"> at rates that are neck and neck </w:t>
      </w:r>
      <w:r w:rsidR="000E74F8" w:rsidRPr="00987C74">
        <w:rPr>
          <w:rFonts w:cstheme="minorHAnsi"/>
          <w:sz w:val="24"/>
          <w:szCs w:val="24"/>
        </w:rPr>
        <w:t>without</w:t>
      </w:r>
      <w:r w:rsidR="00431AA9" w:rsidRPr="00987C74">
        <w:rPr>
          <w:rFonts w:cstheme="minorHAnsi"/>
          <w:sz w:val="24"/>
          <w:szCs w:val="24"/>
        </w:rPr>
        <w:t xml:space="preserve"> competitors</w:t>
      </w:r>
      <w:r w:rsidRPr="00987C74">
        <w:rPr>
          <w:rFonts w:cstheme="minorHAnsi"/>
          <w:sz w:val="24"/>
          <w:szCs w:val="24"/>
        </w:rPr>
        <w:t>, we can offer our</w:t>
      </w:r>
      <w:r w:rsidR="00431AA9" w:rsidRPr="00987C74">
        <w:rPr>
          <w:rFonts w:cstheme="minorHAnsi"/>
          <w:sz w:val="24"/>
          <w:szCs w:val="24"/>
        </w:rPr>
        <w:t xml:space="preserve"> hair and nail services at competitively low rates</w:t>
      </w:r>
      <w:r w:rsidRPr="00987C74">
        <w:rPr>
          <w:rFonts w:cstheme="minorHAnsi"/>
          <w:sz w:val="24"/>
          <w:szCs w:val="24"/>
        </w:rPr>
        <w:t xml:space="preserve"> due to the</w:t>
      </w:r>
      <w:r w:rsidR="00431AA9" w:rsidRPr="00987C74">
        <w:rPr>
          <w:rFonts w:cstheme="minorHAnsi"/>
          <w:sz w:val="24"/>
          <w:szCs w:val="24"/>
        </w:rPr>
        <w:t xml:space="preserve"> generous revenue generated in our main industry, Spa services</w:t>
      </w:r>
      <w:r w:rsidRPr="00987C74">
        <w:rPr>
          <w:rFonts w:cstheme="minorHAnsi"/>
          <w:sz w:val="24"/>
          <w:szCs w:val="24"/>
        </w:rPr>
        <w:t>.</w:t>
      </w:r>
    </w:p>
    <w:p w14:paraId="5A552FFD" w14:textId="2A843DC5" w:rsidR="00583A4A" w:rsidRPr="00E42BF6" w:rsidRDefault="00583A4A" w:rsidP="00370BB1">
      <w:pPr>
        <w:spacing w:after="0" w:line="480" w:lineRule="auto"/>
        <w:ind w:right="720"/>
        <w:contextualSpacing/>
        <w:jc w:val="center"/>
        <w:rPr>
          <w:rFonts w:cstheme="minorHAnsi"/>
          <w:bCs/>
          <w:color w:val="000000" w:themeColor="text1"/>
          <w:sz w:val="28"/>
          <w:szCs w:val="28"/>
        </w:rPr>
      </w:pPr>
      <w:r w:rsidRPr="00E42BF6">
        <w:rPr>
          <w:rFonts w:cstheme="minorHAnsi"/>
          <w:bCs/>
          <w:color w:val="000000" w:themeColor="text1"/>
          <w:sz w:val="28"/>
          <w:szCs w:val="28"/>
        </w:rPr>
        <w:lastRenderedPageBreak/>
        <w:t>Industry Overview</w:t>
      </w:r>
    </w:p>
    <w:p w14:paraId="28DFFCDE" w14:textId="5BAF4C90" w:rsidR="00431AA9" w:rsidRPr="00987C74" w:rsidRDefault="00431AA9" w:rsidP="00987C74">
      <w:pPr>
        <w:spacing w:after="0" w:line="480" w:lineRule="auto"/>
        <w:ind w:right="720" w:firstLine="720"/>
        <w:contextualSpacing/>
        <w:rPr>
          <w:rFonts w:cstheme="minorHAnsi"/>
          <w:color w:val="000000" w:themeColor="text1"/>
          <w:sz w:val="24"/>
          <w:szCs w:val="24"/>
        </w:rPr>
      </w:pPr>
      <w:r w:rsidRPr="00987C74">
        <w:rPr>
          <w:rFonts w:cstheme="minorHAnsi"/>
          <w:color w:val="000000" w:themeColor="text1"/>
          <w:sz w:val="24"/>
          <w:szCs w:val="24"/>
        </w:rPr>
        <w:t xml:space="preserve">The health and beauty industry will continue to grow as the health and fitness awareness trends continue to grow. Our products and services are quite </w:t>
      </w:r>
      <w:r w:rsidR="000E74F8" w:rsidRPr="00987C74">
        <w:rPr>
          <w:rFonts w:cstheme="minorHAnsi"/>
          <w:color w:val="000000" w:themeColor="text1"/>
          <w:sz w:val="24"/>
          <w:szCs w:val="24"/>
        </w:rPr>
        <w:t>like</w:t>
      </w:r>
      <w:r w:rsidRPr="00987C74">
        <w:rPr>
          <w:rFonts w:cstheme="minorHAnsi"/>
          <w:color w:val="000000" w:themeColor="text1"/>
          <w:sz w:val="24"/>
          <w:szCs w:val="24"/>
        </w:rPr>
        <w:t xml:space="preserve"> that of other businesses in our industry. As the American Heart Associate continues to shed light on the importance diet and fitness has on the heart</w:t>
      </w:r>
      <w:r w:rsidR="000E74F8" w:rsidRPr="00987C74">
        <w:rPr>
          <w:rFonts w:cstheme="minorHAnsi"/>
          <w:color w:val="000000" w:themeColor="text1"/>
          <w:sz w:val="24"/>
          <w:szCs w:val="24"/>
        </w:rPr>
        <w:t xml:space="preserve"> (AHA, </w:t>
      </w:r>
      <w:r w:rsidR="00805817" w:rsidRPr="00987C74">
        <w:rPr>
          <w:rFonts w:cstheme="minorHAnsi"/>
          <w:color w:val="000000" w:themeColor="text1"/>
          <w:sz w:val="24"/>
          <w:szCs w:val="24"/>
        </w:rPr>
        <w:t>2014</w:t>
      </w:r>
      <w:r w:rsidR="000E74F8" w:rsidRPr="00987C74">
        <w:rPr>
          <w:rFonts w:cstheme="minorHAnsi"/>
          <w:color w:val="000000" w:themeColor="text1"/>
          <w:sz w:val="24"/>
          <w:szCs w:val="24"/>
        </w:rPr>
        <w:t>)</w:t>
      </w:r>
      <w:r w:rsidRPr="00987C74">
        <w:rPr>
          <w:rFonts w:cstheme="minorHAnsi"/>
          <w:color w:val="000000" w:themeColor="text1"/>
          <w:sz w:val="24"/>
          <w:szCs w:val="24"/>
        </w:rPr>
        <w:t xml:space="preserve">, there will always be a need for a </w:t>
      </w:r>
      <w:r w:rsidR="000E74F8" w:rsidRPr="00987C74">
        <w:rPr>
          <w:rFonts w:cstheme="minorHAnsi"/>
          <w:color w:val="000000" w:themeColor="text1"/>
          <w:sz w:val="24"/>
          <w:szCs w:val="24"/>
        </w:rPr>
        <w:t>full-service</w:t>
      </w:r>
      <w:r w:rsidRPr="00987C74">
        <w:rPr>
          <w:rFonts w:cstheme="minorHAnsi"/>
          <w:color w:val="000000" w:themeColor="text1"/>
          <w:sz w:val="24"/>
          <w:szCs w:val="24"/>
        </w:rPr>
        <w:t xml:space="preserve"> spa to rejuvenate and relax those muscles. </w:t>
      </w:r>
    </w:p>
    <w:p w14:paraId="33F487F2" w14:textId="297F34A8" w:rsidR="00431AA9" w:rsidRPr="00987C74" w:rsidRDefault="00431AA9" w:rsidP="00987C74">
      <w:pPr>
        <w:spacing w:after="0" w:line="480" w:lineRule="auto"/>
        <w:ind w:right="720" w:firstLine="720"/>
        <w:contextualSpacing/>
        <w:rPr>
          <w:rFonts w:cstheme="minorHAnsi"/>
          <w:color w:val="000000" w:themeColor="text1"/>
          <w:sz w:val="24"/>
          <w:szCs w:val="24"/>
        </w:rPr>
      </w:pPr>
      <w:r w:rsidRPr="00987C74">
        <w:rPr>
          <w:rFonts w:cstheme="minorHAnsi"/>
          <w:color w:val="000000" w:themeColor="text1"/>
          <w:sz w:val="24"/>
          <w:szCs w:val="24"/>
        </w:rPr>
        <w:t xml:space="preserve">The convenience of having a spa, nail, and hair salon in one location will give my business a significant competitive advantage in the health and spa industry. Although it would seem like a likely/convenient compilation of services, there are only two spas in the Hampton Roads area that provide </w:t>
      </w:r>
      <w:r w:rsidR="00805817" w:rsidRPr="00987C74">
        <w:rPr>
          <w:rFonts w:cstheme="minorHAnsi"/>
          <w:color w:val="000000" w:themeColor="text1"/>
          <w:sz w:val="24"/>
          <w:szCs w:val="24"/>
        </w:rPr>
        <w:t>these</w:t>
      </w:r>
      <w:r w:rsidRPr="00987C74">
        <w:rPr>
          <w:rFonts w:cstheme="minorHAnsi"/>
          <w:color w:val="000000" w:themeColor="text1"/>
          <w:sz w:val="24"/>
          <w:szCs w:val="24"/>
        </w:rPr>
        <w:t xml:space="preserve"> services in one location. It would also be even more convenient to expand our business into the health industry by considering expanding our facilities to include an on-site gym. </w:t>
      </w:r>
    </w:p>
    <w:p w14:paraId="47102AB3" w14:textId="43D49856" w:rsidR="00431AA9" w:rsidRPr="00987C74" w:rsidRDefault="00431AA9" w:rsidP="00987C74">
      <w:pPr>
        <w:spacing w:after="0" w:line="480" w:lineRule="auto"/>
        <w:ind w:right="720" w:firstLine="720"/>
        <w:contextualSpacing/>
        <w:rPr>
          <w:rFonts w:cstheme="minorHAnsi"/>
          <w:bCs/>
          <w:color w:val="000000" w:themeColor="text1"/>
          <w:sz w:val="24"/>
          <w:szCs w:val="24"/>
        </w:rPr>
      </w:pPr>
      <w:r w:rsidRPr="00987C74">
        <w:rPr>
          <w:rFonts w:cstheme="minorHAnsi"/>
          <w:color w:val="000000" w:themeColor="text1"/>
          <w:sz w:val="24"/>
          <w:szCs w:val="24"/>
        </w:rPr>
        <w:t xml:space="preserve">The location of my business is extremely important to the success of my business. Setting up shop in Virginia Beach would be the smartest choice due to the wide range of customers that can be reached in this area. Virginia Beach is the Atlanta of Hampton Roads Area. Another advantage is the huge military presence in the area. Their steady income and consistent need for our services will also ensure operations remain </w:t>
      </w:r>
      <w:r w:rsidRPr="00987C74">
        <w:rPr>
          <w:rFonts w:cstheme="minorHAnsi"/>
          <w:bCs/>
          <w:color w:val="000000" w:themeColor="text1"/>
          <w:sz w:val="24"/>
          <w:szCs w:val="24"/>
        </w:rPr>
        <w:t xml:space="preserve">steady and constant. </w:t>
      </w:r>
    </w:p>
    <w:p w14:paraId="5243026C" w14:textId="77777777" w:rsidR="00431AA9" w:rsidRPr="00583A4A" w:rsidRDefault="00431AA9" w:rsidP="00370BB1">
      <w:pPr>
        <w:spacing w:after="0" w:line="480" w:lineRule="auto"/>
        <w:ind w:right="720"/>
        <w:contextualSpacing/>
        <w:jc w:val="center"/>
        <w:rPr>
          <w:rFonts w:cstheme="minorHAnsi"/>
          <w:color w:val="000000" w:themeColor="text1"/>
          <w:sz w:val="24"/>
          <w:szCs w:val="24"/>
        </w:rPr>
      </w:pPr>
      <w:r w:rsidRPr="00583A4A">
        <w:rPr>
          <w:rFonts w:cstheme="minorHAnsi"/>
          <w:color w:val="000000" w:themeColor="text1"/>
          <w:sz w:val="24"/>
          <w:szCs w:val="24"/>
        </w:rPr>
        <w:t>Management Capability</w:t>
      </w:r>
    </w:p>
    <w:p w14:paraId="6FC0CA90" w14:textId="77777777" w:rsidR="00431AA9" w:rsidRPr="00987C74" w:rsidRDefault="00431AA9" w:rsidP="00987C74">
      <w:pPr>
        <w:spacing w:after="0" w:line="480" w:lineRule="auto"/>
        <w:ind w:right="720" w:firstLine="720"/>
        <w:contextualSpacing/>
        <w:rPr>
          <w:rFonts w:cstheme="minorHAnsi"/>
          <w:sz w:val="24"/>
          <w:szCs w:val="24"/>
        </w:rPr>
      </w:pPr>
      <w:r w:rsidRPr="00987C74">
        <w:rPr>
          <w:rFonts w:cstheme="minorHAnsi"/>
          <w:color w:val="000000" w:themeColor="text1"/>
          <w:sz w:val="24"/>
          <w:szCs w:val="24"/>
        </w:rPr>
        <w:t xml:space="preserve">In this industry, it is especially important to ensure that our employees are licensed, skilled, or certified to provide services in whichever area they are hired to perform. I think it would be wise to hire </w:t>
      </w:r>
      <w:r w:rsidRPr="00987C74">
        <w:rPr>
          <w:rFonts w:cstheme="minorHAnsi"/>
          <w:sz w:val="24"/>
          <w:szCs w:val="24"/>
        </w:rPr>
        <w:t xml:space="preserve">and outside human resource firm to assist with </w:t>
      </w:r>
      <w:r w:rsidRPr="00987C74">
        <w:rPr>
          <w:rFonts w:cstheme="minorHAnsi"/>
          <w:sz w:val="24"/>
          <w:szCs w:val="24"/>
        </w:rPr>
        <w:lastRenderedPageBreak/>
        <w:t xml:space="preserve">the task of ensuring that trained/licensed employees are hired to fill the necessary position. With so many different services that require certification or licensure in our facility, outsourcing these tasks would be in the best interest of the business being that this is such a tedious initial task. </w:t>
      </w:r>
      <w:ins w:id="1" w:author="brenda frazier" w:date="2016-11-14T16:09:00Z">
        <w:r w:rsidRPr="00987C74">
          <w:rPr>
            <w:rFonts w:cstheme="minorHAnsi"/>
            <w:sz w:val="24"/>
            <w:szCs w:val="24"/>
          </w:rPr>
          <w:t>needs cites</w:t>
        </w:r>
      </w:ins>
    </w:p>
    <w:p w14:paraId="6493A86A" w14:textId="77777777" w:rsidR="00805817" w:rsidRPr="00583A4A" w:rsidRDefault="00431AA9" w:rsidP="00370BB1">
      <w:pPr>
        <w:spacing w:after="0" w:line="480" w:lineRule="auto"/>
        <w:ind w:right="720"/>
        <w:contextualSpacing/>
        <w:jc w:val="center"/>
        <w:rPr>
          <w:rFonts w:cstheme="minorHAnsi"/>
          <w:sz w:val="24"/>
          <w:szCs w:val="24"/>
        </w:rPr>
      </w:pPr>
      <w:r w:rsidRPr="00583A4A">
        <w:rPr>
          <w:rFonts w:cstheme="minorHAnsi"/>
          <w:sz w:val="24"/>
          <w:szCs w:val="24"/>
        </w:rPr>
        <w:t>Financial Projections</w:t>
      </w:r>
    </w:p>
    <w:p w14:paraId="61E11B02" w14:textId="39F3471B" w:rsidR="00431AA9" w:rsidRPr="00987C74" w:rsidRDefault="00431AA9" w:rsidP="00987C74">
      <w:pPr>
        <w:spacing w:after="0" w:line="480" w:lineRule="auto"/>
        <w:ind w:right="720" w:firstLine="720"/>
        <w:contextualSpacing/>
        <w:rPr>
          <w:rFonts w:cstheme="minorHAnsi"/>
          <w:sz w:val="24"/>
          <w:szCs w:val="24"/>
        </w:rPr>
      </w:pPr>
      <w:r w:rsidRPr="00987C74">
        <w:rPr>
          <w:rFonts w:cstheme="minorHAnsi"/>
          <w:sz w:val="24"/>
          <w:szCs w:val="24"/>
        </w:rPr>
        <w:t>Dulce Domum Spa will be incorporated</w:t>
      </w:r>
      <w:r w:rsidR="00805817" w:rsidRPr="00987C74">
        <w:rPr>
          <w:rFonts w:cstheme="minorHAnsi"/>
          <w:sz w:val="24"/>
          <w:szCs w:val="24"/>
        </w:rPr>
        <w:t xml:space="preserve"> into a small business</w:t>
      </w:r>
      <w:r w:rsidRPr="00987C74">
        <w:rPr>
          <w:rFonts w:cstheme="minorHAnsi"/>
          <w:sz w:val="24"/>
          <w:szCs w:val="24"/>
        </w:rPr>
        <w:t xml:space="preserve"> in Virginia Beach in 2025. Initial funding will come from the savings of the members of the board and the use of Veteran's Affair's loan of the President and Vice President, Ashli Allmond and Cleirra Robinson, which guarantees to pay a quarter of the loan amount required for startup</w:t>
      </w:r>
      <w:r w:rsidR="00805817" w:rsidRPr="00987C74">
        <w:rPr>
          <w:rFonts w:cstheme="minorHAnsi"/>
          <w:sz w:val="24"/>
          <w:szCs w:val="24"/>
        </w:rPr>
        <w:t xml:space="preserve"> (DVA, 2015)</w:t>
      </w:r>
      <w:r w:rsidRPr="00987C74">
        <w:rPr>
          <w:rFonts w:cstheme="minorHAnsi"/>
          <w:sz w:val="24"/>
          <w:szCs w:val="24"/>
        </w:rPr>
        <w:t xml:space="preserve">. </w:t>
      </w:r>
      <w:r w:rsidR="00805817" w:rsidRPr="00987C74">
        <w:rPr>
          <w:rFonts w:cstheme="minorHAnsi"/>
          <w:sz w:val="24"/>
          <w:szCs w:val="24"/>
        </w:rPr>
        <w:t>Managerial duties and responsibilities will be filled by Tyeisha and Carmen Watkins. In 2030, we will launch Dulce Domum Beauty and Spa as a corporation and chain to be expanded in several locations to include Tampa, Florida; San Diego California; Savannah, Georgia; and Dallas, Texas. Boards will be developed for each location and s</w:t>
      </w:r>
      <w:r w:rsidRPr="00987C74">
        <w:rPr>
          <w:rFonts w:cstheme="minorHAnsi"/>
          <w:sz w:val="24"/>
          <w:szCs w:val="24"/>
        </w:rPr>
        <w:t>hares will be issued to the board members in the amount of 1000 shares per $10,000 investment. Remaining shares will be issued to future investors based on the mar</w:t>
      </w:r>
      <w:r w:rsidR="00805817" w:rsidRPr="00987C74">
        <w:rPr>
          <w:rFonts w:cstheme="minorHAnsi"/>
          <w:sz w:val="24"/>
          <w:szCs w:val="24"/>
        </w:rPr>
        <w:t xml:space="preserve">ket share pricing. </w:t>
      </w:r>
    </w:p>
    <w:p w14:paraId="13D5F6FE" w14:textId="07EEE680" w:rsidR="00431AA9" w:rsidRPr="00583A4A" w:rsidRDefault="00431AA9" w:rsidP="00370BB1">
      <w:pPr>
        <w:spacing w:after="0" w:line="480" w:lineRule="auto"/>
        <w:ind w:right="720"/>
        <w:jc w:val="center"/>
        <w:rPr>
          <w:rFonts w:cstheme="minorHAnsi"/>
          <w:bCs/>
          <w:color w:val="000000" w:themeColor="text1"/>
          <w:sz w:val="24"/>
          <w:szCs w:val="24"/>
        </w:rPr>
      </w:pPr>
      <w:r w:rsidRPr="00583A4A">
        <w:rPr>
          <w:rFonts w:cstheme="minorHAnsi"/>
          <w:bCs/>
          <w:color w:val="000000" w:themeColor="text1"/>
          <w:sz w:val="24"/>
          <w:szCs w:val="24"/>
        </w:rPr>
        <w:t>Competition Analysis</w:t>
      </w:r>
    </w:p>
    <w:p w14:paraId="12712AE5" w14:textId="4FF61461" w:rsidR="00431AA9" w:rsidRPr="00987C74" w:rsidRDefault="00431AA9" w:rsidP="00987C74">
      <w:pPr>
        <w:spacing w:after="0" w:line="480" w:lineRule="auto"/>
        <w:ind w:right="720" w:firstLine="720"/>
        <w:contextualSpacing/>
        <w:rPr>
          <w:rFonts w:cstheme="minorHAnsi"/>
          <w:color w:val="000000" w:themeColor="text1"/>
          <w:sz w:val="24"/>
          <w:szCs w:val="24"/>
        </w:rPr>
      </w:pPr>
      <w:r w:rsidRPr="00987C74">
        <w:rPr>
          <w:rFonts w:cstheme="minorHAnsi"/>
          <w:color w:val="000000" w:themeColor="text1"/>
          <w:sz w:val="24"/>
          <w:szCs w:val="24"/>
        </w:rPr>
        <w:t xml:space="preserve">The spa industry in Hampton Roads is </w:t>
      </w:r>
      <w:r w:rsidR="00805817" w:rsidRPr="00987C74">
        <w:rPr>
          <w:rFonts w:cstheme="minorHAnsi"/>
          <w:color w:val="000000" w:themeColor="text1"/>
          <w:sz w:val="24"/>
          <w:szCs w:val="24"/>
        </w:rPr>
        <w:t>desperately</w:t>
      </w:r>
      <w:r w:rsidRPr="00987C74">
        <w:rPr>
          <w:rFonts w:cstheme="minorHAnsi"/>
          <w:color w:val="000000" w:themeColor="text1"/>
          <w:sz w:val="24"/>
          <w:szCs w:val="24"/>
        </w:rPr>
        <w:t xml:space="preserve"> in need of innovation. There are several generic chains in the area that offer a broad range of services that are typical to the industry. What sets Dulce Domum apart from the competition is, not only do we provide an environment to rejuvenate your body that is as relaxing as if the services were being provided in your own bed, but our facility offers the opportunity to imagine </w:t>
      </w:r>
      <w:r w:rsidRPr="00987C74">
        <w:rPr>
          <w:rFonts w:cstheme="minorHAnsi"/>
          <w:color w:val="000000" w:themeColor="text1"/>
          <w:sz w:val="24"/>
          <w:szCs w:val="24"/>
        </w:rPr>
        <w:lastRenderedPageBreak/>
        <w:t>yourself on a vacation around the world. The facility will be divided into different segments- each segment designed to emulate the style and culture of different parts of the world- to include India, China, Central America, and U.A.E. This will spark a great deal of interest in our services since we are the only business in the state with such a unique style. Eventually the buzz will wear on the style of our facility but the goal is to have secured enough of the market share to be able to continue business success with customer loyalty. Our unique style, convenient set up, and quality service put our facility in the top three of number one competitors in our industry in the Hampton Roads area.</w:t>
      </w:r>
      <w:ins w:id="2" w:author="brenda frazier" w:date="2016-11-14T16:09:00Z">
        <w:r w:rsidRPr="00987C74">
          <w:rPr>
            <w:rFonts w:cstheme="minorHAnsi"/>
            <w:color w:val="000000" w:themeColor="text1"/>
            <w:sz w:val="24"/>
            <w:szCs w:val="24"/>
          </w:rPr>
          <w:t xml:space="preserve"> needs cites</w:t>
        </w:r>
      </w:ins>
    </w:p>
    <w:p w14:paraId="73EBBF76" w14:textId="436F92C5" w:rsidR="00431AA9" w:rsidRPr="00583A4A" w:rsidRDefault="00431AA9" w:rsidP="00370BB1">
      <w:pPr>
        <w:spacing w:after="0" w:line="480" w:lineRule="auto"/>
        <w:ind w:right="720"/>
        <w:jc w:val="center"/>
        <w:rPr>
          <w:rFonts w:eastAsia="Times New Roman" w:cstheme="minorHAnsi"/>
          <w:color w:val="343742"/>
          <w:sz w:val="24"/>
          <w:szCs w:val="24"/>
        </w:rPr>
      </w:pPr>
      <w:r w:rsidRPr="00583A4A">
        <w:rPr>
          <w:rFonts w:cstheme="minorHAnsi"/>
          <w:sz w:val="24"/>
          <w:szCs w:val="24"/>
        </w:rPr>
        <w:t>Demographic Trends</w:t>
      </w:r>
    </w:p>
    <w:p w14:paraId="361D166B" w14:textId="72BFB7CC" w:rsidR="00431AA9" w:rsidRPr="00987C74" w:rsidRDefault="00431AA9" w:rsidP="00987C74">
      <w:pPr>
        <w:spacing w:after="0" w:line="480" w:lineRule="auto"/>
        <w:ind w:right="720" w:firstLine="720"/>
        <w:rPr>
          <w:rFonts w:cstheme="minorHAnsi"/>
          <w:sz w:val="24"/>
          <w:szCs w:val="24"/>
        </w:rPr>
      </w:pPr>
      <w:r w:rsidRPr="00987C74">
        <w:rPr>
          <w:rFonts w:cstheme="minorHAnsi"/>
          <w:sz w:val="24"/>
          <w:szCs w:val="24"/>
        </w:rPr>
        <w:t xml:space="preserve">In this section, the report describes the kind of population that the business would be serving; this is a beauty and spa company and therefore, the main targets are the women. In addition, even men often go to the beauty and spa companies for massage as well as other </w:t>
      </w:r>
      <w:r w:rsidR="00805817" w:rsidRPr="00987C74">
        <w:rPr>
          <w:rFonts w:cstheme="minorHAnsi"/>
          <w:sz w:val="24"/>
          <w:szCs w:val="24"/>
        </w:rPr>
        <w:t>activities. Virginia</w:t>
      </w:r>
      <w:r w:rsidRPr="00987C74">
        <w:rPr>
          <w:rFonts w:cstheme="minorHAnsi"/>
          <w:sz w:val="24"/>
          <w:szCs w:val="24"/>
        </w:rPr>
        <w:t xml:space="preserve"> Beach in the Hampton Roads area is one populated area as well as frequented by several local and international guests; therefore, the company would have a lot of customers who would be willing to get the services of the beauty and spa </w:t>
      </w:r>
      <w:r w:rsidR="00805817" w:rsidRPr="00987C74">
        <w:rPr>
          <w:rFonts w:cstheme="minorHAnsi"/>
          <w:sz w:val="24"/>
          <w:szCs w:val="24"/>
        </w:rPr>
        <w:t>salon</w:t>
      </w:r>
      <w:r w:rsidR="00805817" w:rsidRPr="00987C74">
        <w:rPr>
          <w:rStyle w:val="CommentReference"/>
          <w:rFonts w:cstheme="minorHAnsi"/>
          <w:sz w:val="24"/>
          <w:szCs w:val="24"/>
        </w:rPr>
        <w:t>.</w:t>
      </w:r>
      <w:r w:rsidR="00805817" w:rsidRPr="00987C74">
        <w:rPr>
          <w:rFonts w:cstheme="minorHAnsi"/>
          <w:sz w:val="24"/>
          <w:szCs w:val="24"/>
        </w:rPr>
        <w:t xml:space="preserve"> Virginia</w:t>
      </w:r>
      <w:r w:rsidRPr="00987C74">
        <w:rPr>
          <w:rFonts w:cstheme="minorHAnsi"/>
          <w:sz w:val="24"/>
          <w:szCs w:val="24"/>
        </w:rPr>
        <w:t xml:space="preserve"> is largely populated area in the U</w:t>
      </w:r>
      <w:r w:rsidR="00BE6084" w:rsidRPr="00987C74">
        <w:rPr>
          <w:rFonts w:cstheme="minorHAnsi"/>
          <w:sz w:val="24"/>
          <w:szCs w:val="24"/>
        </w:rPr>
        <w:t xml:space="preserve">nited </w:t>
      </w:r>
      <w:r w:rsidRPr="00987C74">
        <w:rPr>
          <w:rFonts w:cstheme="minorHAnsi"/>
          <w:sz w:val="24"/>
          <w:szCs w:val="24"/>
        </w:rPr>
        <w:t>S</w:t>
      </w:r>
      <w:r w:rsidR="00BE6084" w:rsidRPr="00987C74">
        <w:rPr>
          <w:rFonts w:cstheme="minorHAnsi"/>
          <w:sz w:val="24"/>
          <w:szCs w:val="24"/>
        </w:rPr>
        <w:t>tates</w:t>
      </w:r>
      <w:r w:rsidRPr="00987C74">
        <w:rPr>
          <w:rFonts w:cstheme="minorHAnsi"/>
          <w:sz w:val="24"/>
          <w:szCs w:val="24"/>
        </w:rPr>
        <w:t xml:space="preserve"> ad so it will be able to attract several customers and thus make profits, better sales as well as higher revenues.</w:t>
      </w:r>
    </w:p>
    <w:p w14:paraId="0FA1415B" w14:textId="77777777" w:rsidR="00583A4A" w:rsidRDefault="00583A4A" w:rsidP="00987C74">
      <w:pPr>
        <w:spacing w:after="0" w:line="480" w:lineRule="auto"/>
        <w:ind w:right="720"/>
        <w:rPr>
          <w:rFonts w:cstheme="minorHAnsi"/>
          <w:sz w:val="24"/>
          <w:szCs w:val="24"/>
        </w:rPr>
      </w:pPr>
    </w:p>
    <w:p w14:paraId="31D028A4" w14:textId="77777777" w:rsidR="00583A4A" w:rsidRDefault="00583A4A" w:rsidP="00987C74">
      <w:pPr>
        <w:spacing w:after="0" w:line="480" w:lineRule="auto"/>
        <w:ind w:right="720"/>
        <w:rPr>
          <w:rFonts w:cstheme="minorHAnsi"/>
          <w:sz w:val="24"/>
          <w:szCs w:val="24"/>
        </w:rPr>
      </w:pPr>
    </w:p>
    <w:p w14:paraId="7A424981" w14:textId="77777777" w:rsidR="00E42BF6" w:rsidRDefault="00E42BF6" w:rsidP="00370BB1">
      <w:pPr>
        <w:spacing w:after="0" w:line="480" w:lineRule="auto"/>
        <w:ind w:right="720"/>
        <w:jc w:val="center"/>
        <w:rPr>
          <w:rFonts w:cstheme="minorHAnsi"/>
          <w:sz w:val="24"/>
          <w:szCs w:val="24"/>
        </w:rPr>
      </w:pPr>
    </w:p>
    <w:p w14:paraId="14F1C6CA" w14:textId="6EA7AE21" w:rsidR="00431AA9" w:rsidRPr="00583A4A" w:rsidRDefault="00431AA9" w:rsidP="00370BB1">
      <w:pPr>
        <w:spacing w:after="0" w:line="480" w:lineRule="auto"/>
        <w:ind w:right="720"/>
        <w:jc w:val="center"/>
        <w:rPr>
          <w:rFonts w:cstheme="minorHAnsi"/>
          <w:sz w:val="24"/>
          <w:szCs w:val="24"/>
        </w:rPr>
      </w:pPr>
      <w:r w:rsidRPr="00583A4A">
        <w:rPr>
          <w:rFonts w:cstheme="minorHAnsi"/>
          <w:sz w:val="24"/>
          <w:szCs w:val="24"/>
        </w:rPr>
        <w:lastRenderedPageBreak/>
        <w:t>Geographical Location</w:t>
      </w:r>
    </w:p>
    <w:p w14:paraId="1A63E48A" w14:textId="2D880905" w:rsidR="00431AA9" w:rsidRPr="00987C74" w:rsidRDefault="00C822E1" w:rsidP="00C822E1">
      <w:pPr>
        <w:spacing w:after="0" w:line="480" w:lineRule="auto"/>
        <w:ind w:right="720"/>
        <w:rPr>
          <w:rFonts w:cstheme="minorHAnsi"/>
          <w:sz w:val="24"/>
          <w:szCs w:val="24"/>
        </w:rPr>
      </w:pPr>
      <w:r>
        <w:rPr>
          <w:rFonts w:cstheme="minorHAnsi"/>
          <w:b/>
          <w:sz w:val="24"/>
          <w:szCs w:val="24"/>
        </w:rPr>
        <w:tab/>
      </w:r>
      <w:r w:rsidR="00431AA9" w:rsidRPr="00987C74">
        <w:rPr>
          <w:rFonts w:cstheme="minorHAnsi"/>
          <w:sz w:val="24"/>
          <w:szCs w:val="24"/>
        </w:rPr>
        <w:t xml:space="preserve">Virginia Beach </w:t>
      </w:r>
      <w:r w:rsidR="00805817" w:rsidRPr="00987C74">
        <w:rPr>
          <w:rFonts w:cstheme="minorHAnsi"/>
          <w:sz w:val="24"/>
          <w:szCs w:val="24"/>
        </w:rPr>
        <w:t xml:space="preserve">is </w:t>
      </w:r>
      <w:r w:rsidR="00431AA9" w:rsidRPr="00987C74">
        <w:rPr>
          <w:rFonts w:cstheme="minorHAnsi"/>
          <w:sz w:val="24"/>
          <w:szCs w:val="24"/>
        </w:rPr>
        <w:t>a tourist attracti</w:t>
      </w:r>
      <w:r w:rsidR="00805817" w:rsidRPr="00987C74">
        <w:rPr>
          <w:rFonts w:cstheme="minorHAnsi"/>
          <w:sz w:val="24"/>
          <w:szCs w:val="24"/>
        </w:rPr>
        <w:t>ve</w:t>
      </w:r>
      <w:r w:rsidR="00431AA9" w:rsidRPr="00987C74">
        <w:rPr>
          <w:rFonts w:cstheme="minorHAnsi"/>
          <w:sz w:val="24"/>
          <w:szCs w:val="24"/>
        </w:rPr>
        <w:t xml:space="preserve"> location and is frequented by several visitors</w:t>
      </w:r>
      <w:r w:rsidR="00BE6084" w:rsidRPr="00987C74">
        <w:rPr>
          <w:rFonts w:cstheme="minorHAnsi"/>
          <w:sz w:val="24"/>
          <w:szCs w:val="24"/>
        </w:rPr>
        <w:t xml:space="preserve"> from various states from around the world</w:t>
      </w:r>
      <w:r w:rsidR="00431AA9" w:rsidRPr="00987C74">
        <w:rPr>
          <w:rFonts w:cstheme="minorHAnsi"/>
          <w:sz w:val="24"/>
          <w:szCs w:val="24"/>
        </w:rPr>
        <w:t xml:space="preserve">. Dulce Domum Beauty and Spa Salon has selected one of the most strategic places for business with the intention of getting and attracting reliable customers. In addition, this location is also neighboring several other places that also host very many customers, for instance; Chic’s Beach is just a distant away and thus as frequented by women, this can also make a good target for the company. In addition, there are other location such as Bay Island, Janaf </w:t>
      </w:r>
      <w:r w:rsidR="00BE6084" w:rsidRPr="00987C74">
        <w:rPr>
          <w:rFonts w:cstheme="minorHAnsi"/>
          <w:sz w:val="24"/>
          <w:szCs w:val="24"/>
        </w:rPr>
        <w:t xml:space="preserve">Shopping Center </w:t>
      </w:r>
      <w:r w:rsidR="00431AA9" w:rsidRPr="00987C74">
        <w:rPr>
          <w:rFonts w:cstheme="minorHAnsi"/>
          <w:sz w:val="24"/>
          <w:szCs w:val="24"/>
        </w:rPr>
        <w:t>and Northeast Virginia Beach (Kotler, 2002).</w:t>
      </w:r>
    </w:p>
    <w:p w14:paraId="05433B9B" w14:textId="550BCF87" w:rsidR="00431AA9" w:rsidRPr="00583A4A" w:rsidRDefault="00431AA9" w:rsidP="00370BB1">
      <w:pPr>
        <w:spacing w:after="0" w:line="480" w:lineRule="auto"/>
        <w:ind w:right="720"/>
        <w:jc w:val="center"/>
        <w:rPr>
          <w:rFonts w:cstheme="minorHAnsi"/>
          <w:sz w:val="24"/>
          <w:szCs w:val="24"/>
        </w:rPr>
      </w:pPr>
      <w:r w:rsidRPr="00583A4A">
        <w:rPr>
          <w:rFonts w:cstheme="minorHAnsi"/>
          <w:sz w:val="24"/>
          <w:szCs w:val="24"/>
        </w:rPr>
        <w:t>Lifestyle</w:t>
      </w:r>
    </w:p>
    <w:p w14:paraId="7F5268FE" w14:textId="3B6DA1E1" w:rsidR="00431AA9" w:rsidRPr="00987C74" w:rsidRDefault="00C822E1" w:rsidP="00C822E1">
      <w:pPr>
        <w:spacing w:after="0" w:line="480" w:lineRule="auto"/>
        <w:ind w:right="720"/>
        <w:rPr>
          <w:rFonts w:cstheme="minorHAnsi"/>
          <w:sz w:val="24"/>
          <w:szCs w:val="24"/>
        </w:rPr>
      </w:pPr>
      <w:r>
        <w:rPr>
          <w:rFonts w:cstheme="minorHAnsi"/>
          <w:b/>
          <w:sz w:val="24"/>
          <w:szCs w:val="24"/>
        </w:rPr>
        <w:tab/>
      </w:r>
      <w:r w:rsidR="00431AA9" w:rsidRPr="00987C74">
        <w:rPr>
          <w:rFonts w:cstheme="minorHAnsi"/>
          <w:sz w:val="24"/>
          <w:szCs w:val="24"/>
        </w:rPr>
        <w:t xml:space="preserve">Dulce Domum Beauty and Spa Salon targets customers with the different lifestyle; it is not every person who visits the beauty and spa salons since these are facilities that are used for services that are mostly expensive and thus most of the people who are having a higher lifestyle are the ones that would be attending this salon for services and products. Lifestyles determine the profitability of companies that offer products like salon and spa; these are some services that are classified as luxury and thus they attract several costs and so businesses </w:t>
      </w:r>
      <w:r w:rsidR="00F64E5B" w:rsidRPr="00987C74">
        <w:rPr>
          <w:rFonts w:cstheme="minorHAnsi"/>
          <w:sz w:val="24"/>
          <w:szCs w:val="24"/>
        </w:rPr>
        <w:t>open</w:t>
      </w:r>
      <w:r w:rsidR="00431AA9" w:rsidRPr="00987C74">
        <w:rPr>
          <w:rFonts w:cstheme="minorHAnsi"/>
          <w:sz w:val="24"/>
          <w:szCs w:val="24"/>
        </w:rPr>
        <w:t xml:space="preserve"> w</w:t>
      </w:r>
      <w:r w:rsidR="00F64E5B" w:rsidRPr="00987C74">
        <w:rPr>
          <w:rFonts w:cstheme="minorHAnsi"/>
          <w:sz w:val="24"/>
          <w:szCs w:val="24"/>
        </w:rPr>
        <w:t>here they have targets of high</w:t>
      </w:r>
      <w:r w:rsidR="00431AA9" w:rsidRPr="00987C74">
        <w:rPr>
          <w:rFonts w:cstheme="minorHAnsi"/>
          <w:sz w:val="24"/>
          <w:szCs w:val="24"/>
        </w:rPr>
        <w:t xml:space="preserve"> living clients who can spend a</w:t>
      </w:r>
      <w:r w:rsidR="00F64E5B" w:rsidRPr="00987C74">
        <w:rPr>
          <w:rFonts w:cstheme="minorHAnsi"/>
          <w:sz w:val="24"/>
          <w:szCs w:val="24"/>
        </w:rPr>
        <w:t>nything to have their hair and nails done</w:t>
      </w:r>
      <w:r w:rsidR="00431AA9" w:rsidRPr="00987C74">
        <w:rPr>
          <w:rFonts w:cstheme="minorHAnsi"/>
          <w:sz w:val="24"/>
          <w:szCs w:val="24"/>
        </w:rPr>
        <w:t>. Therefore, the lifestyles of the people around this place or those who visit this place are rich and thus the D</w:t>
      </w:r>
      <w:r w:rsidR="00F64E5B" w:rsidRPr="00987C74">
        <w:rPr>
          <w:rFonts w:cstheme="minorHAnsi"/>
          <w:sz w:val="24"/>
          <w:szCs w:val="24"/>
        </w:rPr>
        <w:t xml:space="preserve">ulce Domum Salon would have several wealthy customers while still being able to provide affordable services to all classes. </w:t>
      </w:r>
    </w:p>
    <w:p w14:paraId="3B501F4E" w14:textId="77777777" w:rsidR="00370BB1" w:rsidRDefault="00370BB1" w:rsidP="00370BB1">
      <w:pPr>
        <w:spacing w:after="0" w:line="480" w:lineRule="auto"/>
        <w:ind w:right="720"/>
        <w:jc w:val="center"/>
        <w:rPr>
          <w:rFonts w:cstheme="minorHAnsi"/>
          <w:sz w:val="24"/>
          <w:szCs w:val="24"/>
        </w:rPr>
      </w:pPr>
    </w:p>
    <w:p w14:paraId="1792E79D" w14:textId="719352E2" w:rsidR="00431AA9" w:rsidRPr="00583A4A" w:rsidRDefault="00431AA9" w:rsidP="00370BB1">
      <w:pPr>
        <w:spacing w:after="0" w:line="480" w:lineRule="auto"/>
        <w:ind w:right="720"/>
        <w:jc w:val="center"/>
        <w:rPr>
          <w:rFonts w:cstheme="minorHAnsi"/>
          <w:sz w:val="24"/>
          <w:szCs w:val="24"/>
        </w:rPr>
      </w:pPr>
      <w:r w:rsidRPr="00583A4A">
        <w:rPr>
          <w:rFonts w:cstheme="minorHAnsi"/>
          <w:sz w:val="24"/>
          <w:szCs w:val="24"/>
        </w:rPr>
        <w:lastRenderedPageBreak/>
        <w:t>Psychographics</w:t>
      </w:r>
    </w:p>
    <w:p w14:paraId="79CC37F1" w14:textId="3345FA28" w:rsidR="00431AA9" w:rsidRPr="00987C74" w:rsidRDefault="00C822E1" w:rsidP="00C822E1">
      <w:pPr>
        <w:spacing w:after="0" w:line="480" w:lineRule="auto"/>
        <w:ind w:right="720"/>
        <w:rPr>
          <w:rFonts w:cstheme="minorHAnsi"/>
          <w:sz w:val="24"/>
          <w:szCs w:val="24"/>
        </w:rPr>
      </w:pPr>
      <w:r>
        <w:rPr>
          <w:rFonts w:cstheme="minorHAnsi"/>
          <w:b/>
          <w:sz w:val="24"/>
          <w:szCs w:val="24"/>
        </w:rPr>
        <w:tab/>
      </w:r>
      <w:r w:rsidR="00431AA9" w:rsidRPr="00987C74">
        <w:rPr>
          <w:rFonts w:cstheme="minorHAnsi"/>
          <w:sz w:val="24"/>
          <w:szCs w:val="24"/>
        </w:rPr>
        <w:t xml:space="preserve">The Psychographics is the study of personality, values, opinions, attitudes, interests, and lifestyles; in a nutshell, this are focuses on interests, attitudes, and opinions; therefore, the psychographic factors are also called IAO </w:t>
      </w:r>
      <w:r w:rsidR="00F64E5B" w:rsidRPr="00987C74">
        <w:rPr>
          <w:rFonts w:cstheme="minorHAnsi"/>
          <w:sz w:val="24"/>
          <w:szCs w:val="24"/>
        </w:rPr>
        <w:t>variables cite</w:t>
      </w:r>
      <w:r w:rsidR="00431AA9" w:rsidRPr="00987C74">
        <w:rPr>
          <w:rFonts w:cstheme="minorHAnsi"/>
          <w:sz w:val="24"/>
          <w:szCs w:val="24"/>
        </w:rPr>
        <w:t xml:space="preserve">. The clients around Virginia are very rich, focused and they already have their preferred places to get the services that they need; there are several salons and spas around the area and soa new salon would face stiff competition before they can </w:t>
      </w:r>
      <w:r w:rsidRPr="00987C74">
        <w:rPr>
          <w:rFonts w:cstheme="minorHAnsi"/>
          <w:sz w:val="24"/>
          <w:szCs w:val="24"/>
        </w:rPr>
        <w:t>catch</w:t>
      </w:r>
      <w:r w:rsidR="00431AA9" w:rsidRPr="00987C74">
        <w:rPr>
          <w:rFonts w:cstheme="minorHAnsi"/>
          <w:sz w:val="24"/>
          <w:szCs w:val="24"/>
        </w:rPr>
        <w:t xml:space="preserve"> up in the market. Rich clients have their values; they need good services, they need protection, and they are interested in services that match their lifestyles and so they would only come to this salon if they can get the services they expect (Kotler, 2002).</w:t>
      </w:r>
    </w:p>
    <w:p w14:paraId="2A8B0473" w14:textId="5015654C" w:rsidR="00431AA9" w:rsidRPr="00583A4A" w:rsidRDefault="00431AA9" w:rsidP="00370BB1">
      <w:pPr>
        <w:spacing w:after="0" w:line="480" w:lineRule="auto"/>
        <w:ind w:right="720"/>
        <w:jc w:val="center"/>
        <w:rPr>
          <w:rFonts w:cstheme="minorHAnsi"/>
          <w:sz w:val="24"/>
          <w:szCs w:val="24"/>
        </w:rPr>
      </w:pPr>
      <w:r w:rsidRPr="00583A4A">
        <w:rPr>
          <w:rFonts w:cstheme="minorHAnsi"/>
          <w:sz w:val="24"/>
          <w:szCs w:val="24"/>
        </w:rPr>
        <w:t>Purchasing Patterns</w:t>
      </w:r>
    </w:p>
    <w:p w14:paraId="323678D5" w14:textId="44A47EEB" w:rsidR="00431AA9" w:rsidRPr="00987C74" w:rsidRDefault="00C822E1" w:rsidP="00C822E1">
      <w:pPr>
        <w:spacing w:after="0" w:line="480" w:lineRule="auto"/>
        <w:ind w:right="720"/>
        <w:rPr>
          <w:rFonts w:cstheme="minorHAnsi"/>
          <w:sz w:val="24"/>
          <w:szCs w:val="24"/>
        </w:rPr>
      </w:pPr>
      <w:r>
        <w:rPr>
          <w:rFonts w:cstheme="minorHAnsi"/>
          <w:b/>
          <w:sz w:val="24"/>
          <w:szCs w:val="24"/>
        </w:rPr>
        <w:tab/>
      </w:r>
      <w:r w:rsidR="00431AA9" w:rsidRPr="00987C74">
        <w:rPr>
          <w:rFonts w:cstheme="minorHAnsi"/>
          <w:sz w:val="24"/>
          <w:szCs w:val="24"/>
        </w:rPr>
        <w:t>The City of Virginia Beach is i</w:t>
      </w:r>
      <w:r w:rsidR="00F64E5B" w:rsidRPr="00987C74">
        <w:rPr>
          <w:rFonts w:cstheme="minorHAnsi"/>
          <w:sz w:val="24"/>
          <w:szCs w:val="24"/>
        </w:rPr>
        <w:t>nha</w:t>
      </w:r>
      <w:r w:rsidR="00431AA9" w:rsidRPr="00987C74">
        <w:rPr>
          <w:rFonts w:cstheme="minorHAnsi"/>
          <w:sz w:val="24"/>
          <w:szCs w:val="24"/>
        </w:rPr>
        <w:t xml:space="preserve">bited by people who have their </w:t>
      </w:r>
      <w:r w:rsidR="00583A4A" w:rsidRPr="00987C74">
        <w:rPr>
          <w:rFonts w:cstheme="minorHAnsi"/>
          <w:sz w:val="24"/>
          <w:szCs w:val="24"/>
        </w:rPr>
        <w:t>purchasing</w:t>
      </w:r>
      <w:r w:rsidR="00431AA9" w:rsidRPr="00987C74">
        <w:rPr>
          <w:rFonts w:cstheme="minorHAnsi"/>
          <w:sz w:val="24"/>
          <w:szCs w:val="24"/>
        </w:rPr>
        <w:t xml:space="preserve"> patterns; their do shopping </w:t>
      </w:r>
      <w:r w:rsidR="00583A4A" w:rsidRPr="00987C74">
        <w:rPr>
          <w:rFonts w:cstheme="minorHAnsi"/>
          <w:sz w:val="24"/>
          <w:szCs w:val="24"/>
        </w:rPr>
        <w:t>occasionally</w:t>
      </w:r>
      <w:r w:rsidR="00431AA9" w:rsidRPr="00987C74">
        <w:rPr>
          <w:rFonts w:cstheme="minorHAnsi"/>
          <w:sz w:val="24"/>
          <w:szCs w:val="24"/>
        </w:rPr>
        <w:t xml:space="preserve"> like in the weekends when they do not go to work. For the sake of salons and the beauty care products, they are also bought during the days that the residents are free and are not engaged in any other activity. Therefore, the beauty and spa company would expect most of its customers during the weekends and holidays when the customers are free and can sit down for the services; in addition, some of the customers can also spare their time later or earlier in the day; before or after work so that they can attend the spa and beauty therapies. Therefore, the facility would expect mixed patterns of purchase from their customers and this would be the thing across the year. </w:t>
      </w:r>
      <w:ins w:id="3" w:author="brenda frazier" w:date="2016-12-05T12:23:00Z">
        <w:r w:rsidR="00431AA9" w:rsidRPr="00987C74">
          <w:rPr>
            <w:rFonts w:cstheme="minorHAnsi"/>
            <w:sz w:val="24"/>
            <w:szCs w:val="24"/>
          </w:rPr>
          <w:t>needs cites</w:t>
        </w:r>
      </w:ins>
    </w:p>
    <w:p w14:paraId="472800B6" w14:textId="77777777" w:rsidR="00583A4A" w:rsidRDefault="00583A4A" w:rsidP="00C822E1">
      <w:pPr>
        <w:spacing w:after="0" w:line="480" w:lineRule="auto"/>
        <w:ind w:right="720"/>
        <w:rPr>
          <w:rFonts w:cstheme="minorHAnsi"/>
          <w:sz w:val="24"/>
          <w:szCs w:val="24"/>
        </w:rPr>
      </w:pPr>
    </w:p>
    <w:p w14:paraId="5F471CBB" w14:textId="77777777" w:rsidR="00583A4A" w:rsidRDefault="00583A4A" w:rsidP="00C822E1">
      <w:pPr>
        <w:spacing w:after="0" w:line="480" w:lineRule="auto"/>
        <w:ind w:right="720"/>
        <w:rPr>
          <w:rFonts w:cstheme="minorHAnsi"/>
          <w:sz w:val="24"/>
          <w:szCs w:val="24"/>
        </w:rPr>
      </w:pPr>
    </w:p>
    <w:p w14:paraId="1819652F" w14:textId="32F43FFA" w:rsidR="00C822E1" w:rsidRPr="00583A4A" w:rsidRDefault="00C822E1" w:rsidP="00370BB1">
      <w:pPr>
        <w:spacing w:after="0" w:line="480" w:lineRule="auto"/>
        <w:ind w:right="720"/>
        <w:jc w:val="center"/>
        <w:rPr>
          <w:rFonts w:cstheme="minorHAnsi"/>
          <w:sz w:val="24"/>
          <w:szCs w:val="24"/>
        </w:rPr>
      </w:pPr>
      <w:r w:rsidRPr="00583A4A">
        <w:rPr>
          <w:rFonts w:cstheme="minorHAnsi"/>
          <w:sz w:val="24"/>
          <w:szCs w:val="24"/>
        </w:rPr>
        <w:t>Buying Sensitivity</w:t>
      </w:r>
    </w:p>
    <w:p w14:paraId="4B85986B" w14:textId="032E08EF" w:rsidR="00431AA9" w:rsidRPr="00C822E1" w:rsidRDefault="00431AA9" w:rsidP="00C822E1">
      <w:pPr>
        <w:spacing w:after="0" w:line="480" w:lineRule="auto"/>
        <w:ind w:right="720" w:firstLine="720"/>
        <w:rPr>
          <w:rFonts w:cstheme="minorHAnsi"/>
          <w:b/>
          <w:sz w:val="24"/>
          <w:szCs w:val="24"/>
        </w:rPr>
      </w:pPr>
      <w:r w:rsidRPr="00987C74">
        <w:rPr>
          <w:rFonts w:cstheme="minorHAnsi"/>
          <w:sz w:val="24"/>
          <w:szCs w:val="24"/>
        </w:rPr>
        <w:t>The buying sensitivity of the residents of Virginia Beach is based on demand; they would go for services when they need the services. For instance, those who want to go for the salon and spa services would do so at their planned time. The city is occupied by busy residents with their schedules of attending salons and the spa; therefore, the sensitivity of buying products and acquiring services is based on the timing, the schedule and when the products are urgently needed. In addition, during special occasions like weddings and church functions, most of the people would like to look good; therefore, they seek for services such as nail polish, spa, and massage among other services. needs cites</w:t>
      </w:r>
    </w:p>
    <w:p w14:paraId="5F352E57" w14:textId="6D64FE09" w:rsidR="00431AA9" w:rsidRPr="00583A4A" w:rsidRDefault="00431AA9" w:rsidP="00370BB1">
      <w:pPr>
        <w:spacing w:after="0" w:line="480" w:lineRule="auto"/>
        <w:ind w:right="720"/>
        <w:jc w:val="center"/>
        <w:rPr>
          <w:rFonts w:cstheme="minorHAnsi"/>
          <w:sz w:val="24"/>
          <w:szCs w:val="24"/>
        </w:rPr>
      </w:pPr>
      <w:r w:rsidRPr="00583A4A">
        <w:rPr>
          <w:rFonts w:cstheme="minorHAnsi"/>
          <w:sz w:val="24"/>
          <w:szCs w:val="24"/>
        </w:rPr>
        <w:t>Market Size Trends</w:t>
      </w:r>
    </w:p>
    <w:p w14:paraId="163FA7E9" w14:textId="3E2B5784" w:rsidR="00323AFF" w:rsidRPr="00987C74" w:rsidRDefault="00C822E1" w:rsidP="00C822E1">
      <w:pPr>
        <w:spacing w:after="0" w:line="480" w:lineRule="auto"/>
        <w:ind w:right="720"/>
        <w:rPr>
          <w:rFonts w:cstheme="minorHAnsi"/>
          <w:iCs/>
          <w:noProof/>
          <w:sz w:val="24"/>
          <w:szCs w:val="24"/>
        </w:rPr>
      </w:pPr>
      <w:r>
        <w:rPr>
          <w:rFonts w:cstheme="minorHAnsi"/>
          <w:b/>
          <w:sz w:val="24"/>
          <w:szCs w:val="24"/>
        </w:rPr>
        <w:tab/>
      </w:r>
      <w:r w:rsidR="00431AA9" w:rsidRPr="00987C74">
        <w:rPr>
          <w:rFonts w:cstheme="minorHAnsi"/>
          <w:sz w:val="24"/>
          <w:szCs w:val="24"/>
        </w:rPr>
        <w:t>Finally, the market size is wide and there are also other players in the market; therefore, the new beauty and spa salon would face competition event though the location is wider with several people together with visitors that visit the city and might need these services. The city has schools, military bases; institution of the government as well as private and all these institutions including the recreational services all attract clients who might need the services of the salon. Therefore, it is approximated that the city has the capacity of very many customers and Dulce Domum Salon goes into a market with customers but they must be ready to offer the best services or they risk having no customers at all (</w:t>
      </w:r>
      <w:r w:rsidR="00431AA9" w:rsidRPr="00987C74">
        <w:rPr>
          <w:rFonts w:cstheme="minorHAnsi"/>
          <w:iCs/>
          <w:noProof/>
          <w:sz w:val="24"/>
          <w:szCs w:val="24"/>
        </w:rPr>
        <w:t xml:space="preserve">Sakunke, 2011). </w:t>
      </w:r>
    </w:p>
    <w:p w14:paraId="192DC00E" w14:textId="77777777" w:rsidR="00795356" w:rsidRDefault="00431AA9" w:rsidP="00795356">
      <w:pPr>
        <w:spacing w:after="0" w:line="480" w:lineRule="auto"/>
        <w:ind w:right="720"/>
        <w:rPr>
          <w:rFonts w:cstheme="minorHAnsi"/>
          <w:iCs/>
          <w:noProof/>
          <w:sz w:val="24"/>
          <w:szCs w:val="24"/>
        </w:rPr>
      </w:pPr>
      <w:r w:rsidRPr="00987C74">
        <w:rPr>
          <w:rFonts w:cstheme="minorHAnsi"/>
          <w:iCs/>
          <w:noProof/>
          <w:sz w:val="24"/>
          <w:szCs w:val="24"/>
        </w:rPr>
        <w:br w:type="page"/>
      </w:r>
    </w:p>
    <w:p w14:paraId="23194321" w14:textId="7AD4DE75" w:rsidR="00431AA9" w:rsidRPr="00E42BF6" w:rsidRDefault="008C6C27" w:rsidP="00795356">
      <w:pPr>
        <w:spacing w:after="0" w:line="480" w:lineRule="auto"/>
        <w:ind w:right="720"/>
        <w:jc w:val="center"/>
        <w:rPr>
          <w:rFonts w:cstheme="minorHAnsi"/>
          <w:color w:val="C00000"/>
          <w:sz w:val="28"/>
          <w:szCs w:val="28"/>
        </w:rPr>
      </w:pPr>
      <w:r w:rsidRPr="00E42BF6">
        <w:rPr>
          <w:rFonts w:cstheme="minorHAnsi"/>
          <w:color w:val="C00000"/>
          <w:sz w:val="28"/>
          <w:szCs w:val="28"/>
        </w:rPr>
        <w:lastRenderedPageBreak/>
        <w:t>COMPETITIVE ANALYSIS</w:t>
      </w:r>
    </w:p>
    <w:p w14:paraId="1B310648" w14:textId="08DD93E9" w:rsidR="00431AA9" w:rsidRPr="00987C74" w:rsidRDefault="00431AA9" w:rsidP="00987C74">
      <w:pPr>
        <w:spacing w:after="0" w:line="480" w:lineRule="auto"/>
        <w:ind w:right="720" w:firstLine="720"/>
        <w:rPr>
          <w:rFonts w:cstheme="minorHAnsi"/>
          <w:sz w:val="24"/>
          <w:szCs w:val="24"/>
        </w:rPr>
      </w:pPr>
      <w:r w:rsidRPr="00987C74">
        <w:rPr>
          <w:rFonts w:cstheme="minorHAnsi"/>
          <w:sz w:val="24"/>
          <w:szCs w:val="24"/>
        </w:rPr>
        <w:t>The local competition is not a reflection of the nationwide competition in the industry in terms of creativity and novelty. The same boring nail, hair and massage parlors are simply servicing their customers instead of truly ‘serving’ their customers. Dulce Domum’s true competition will come from outside the region. The area has visitors coming to Virginia Beach who come from different areas and thus Dulce Domum Beauty and Spa will be competing for this group with others from without the locality. Furthermore, it is in the plans of the business to expand outside the locality. The competition out there is on a different level but with creativity and provision of value,</w:t>
      </w:r>
      <w:r w:rsidR="00F64E5B" w:rsidRPr="00987C74">
        <w:rPr>
          <w:rFonts w:cstheme="minorHAnsi"/>
          <w:sz w:val="24"/>
          <w:szCs w:val="24"/>
        </w:rPr>
        <w:t xml:space="preserve"> Dulce Domum will be competitive</w:t>
      </w:r>
      <w:r w:rsidRPr="00987C74">
        <w:rPr>
          <w:rFonts w:cstheme="minorHAnsi"/>
          <w:sz w:val="24"/>
          <w:szCs w:val="24"/>
        </w:rPr>
        <w:t xml:space="preserve"> (Tucci, 2016). </w:t>
      </w:r>
    </w:p>
    <w:p w14:paraId="42CAC1F6" w14:textId="77777777" w:rsidR="00431AA9" w:rsidRPr="00583A4A" w:rsidRDefault="00431AA9" w:rsidP="00370BB1">
      <w:pPr>
        <w:spacing w:after="0" w:line="480" w:lineRule="auto"/>
        <w:ind w:right="720"/>
        <w:jc w:val="center"/>
        <w:rPr>
          <w:rFonts w:cstheme="minorHAnsi"/>
          <w:sz w:val="24"/>
          <w:szCs w:val="24"/>
        </w:rPr>
      </w:pPr>
      <w:r w:rsidRPr="00583A4A">
        <w:rPr>
          <w:rFonts w:cstheme="minorHAnsi"/>
          <w:sz w:val="24"/>
          <w:szCs w:val="24"/>
        </w:rPr>
        <w:t>Market Share Distribution</w:t>
      </w:r>
    </w:p>
    <w:p w14:paraId="777FD0FB" w14:textId="639BBEC0" w:rsidR="00431AA9" w:rsidRPr="00987C74" w:rsidRDefault="00431AA9" w:rsidP="00987C74">
      <w:pPr>
        <w:spacing w:after="0" w:line="480" w:lineRule="auto"/>
        <w:ind w:right="720" w:firstLine="720"/>
        <w:rPr>
          <w:rFonts w:cstheme="minorHAnsi"/>
          <w:sz w:val="24"/>
          <w:szCs w:val="24"/>
        </w:rPr>
      </w:pPr>
      <w:r w:rsidRPr="00987C74">
        <w:rPr>
          <w:rFonts w:cstheme="minorHAnsi"/>
          <w:sz w:val="24"/>
          <w:szCs w:val="24"/>
        </w:rPr>
        <w:t xml:space="preserve">The market share is fairly distributed among the current players in the market. </w:t>
      </w:r>
      <w:r w:rsidR="00F64E5B" w:rsidRPr="00987C74">
        <w:rPr>
          <w:rFonts w:cstheme="minorHAnsi"/>
          <w:sz w:val="24"/>
          <w:szCs w:val="24"/>
        </w:rPr>
        <w:t>All</w:t>
      </w:r>
      <w:r w:rsidRPr="00987C74">
        <w:rPr>
          <w:rFonts w:cstheme="minorHAnsi"/>
          <w:sz w:val="24"/>
          <w:szCs w:val="24"/>
        </w:rPr>
        <w:t xml:space="preserve"> the spa businesses in the locality have some share of the market though others have more share than the others. It is not easy to quantify the percentages but the market is perfectly competitive demonstrating the presence of many players and many buyers. Every business</w:t>
      </w:r>
      <w:r w:rsidR="00F64E5B" w:rsidRPr="00987C74">
        <w:rPr>
          <w:rFonts w:cstheme="minorHAnsi"/>
          <w:sz w:val="24"/>
          <w:szCs w:val="24"/>
        </w:rPr>
        <w:t xml:space="preserve"> has an opportunity to compete.</w:t>
      </w:r>
    </w:p>
    <w:p w14:paraId="7D812C7C" w14:textId="1B8AEA6D" w:rsidR="00431AA9" w:rsidRPr="00583A4A" w:rsidRDefault="00431AA9" w:rsidP="00370BB1">
      <w:pPr>
        <w:spacing w:after="0" w:line="480" w:lineRule="auto"/>
        <w:ind w:right="720"/>
        <w:jc w:val="center"/>
        <w:rPr>
          <w:rFonts w:cstheme="minorHAnsi"/>
          <w:sz w:val="24"/>
          <w:szCs w:val="24"/>
        </w:rPr>
      </w:pPr>
      <w:r w:rsidRPr="00583A4A">
        <w:rPr>
          <w:rFonts w:cstheme="minorHAnsi"/>
          <w:sz w:val="24"/>
          <w:szCs w:val="24"/>
        </w:rPr>
        <w:t xml:space="preserve">Advantage </w:t>
      </w:r>
      <w:r w:rsidR="00370BB1" w:rsidRPr="00583A4A">
        <w:rPr>
          <w:rFonts w:cstheme="minorHAnsi"/>
          <w:sz w:val="24"/>
          <w:szCs w:val="24"/>
        </w:rPr>
        <w:t>over</w:t>
      </w:r>
      <w:r w:rsidRPr="00583A4A">
        <w:rPr>
          <w:rFonts w:cstheme="minorHAnsi"/>
          <w:sz w:val="24"/>
          <w:szCs w:val="24"/>
        </w:rPr>
        <w:t xml:space="preserve"> Competition</w:t>
      </w:r>
    </w:p>
    <w:p w14:paraId="5F948243" w14:textId="137A107C" w:rsidR="00431AA9" w:rsidRPr="00987C74" w:rsidRDefault="00C822E1" w:rsidP="00987C74">
      <w:pPr>
        <w:spacing w:after="0" w:line="480" w:lineRule="auto"/>
        <w:ind w:right="720" w:firstLine="720"/>
        <w:rPr>
          <w:rFonts w:cstheme="minorHAnsi"/>
          <w:sz w:val="24"/>
          <w:szCs w:val="24"/>
        </w:rPr>
      </w:pPr>
      <w:r>
        <w:rPr>
          <w:rFonts w:cstheme="minorHAnsi"/>
          <w:sz w:val="24"/>
          <w:szCs w:val="24"/>
        </w:rPr>
        <w:t>D</w:t>
      </w:r>
      <w:r w:rsidR="00431AA9" w:rsidRPr="00987C74">
        <w:rPr>
          <w:rFonts w:cstheme="minorHAnsi"/>
          <w:sz w:val="24"/>
          <w:szCs w:val="24"/>
        </w:rPr>
        <w:t xml:space="preserve">ulce Domum Beauty and Spa’s competitive advantage will be centrally inclined on the quality of service and product offerings and the customer service levels. We will be focusing on enhancing the customer experiences with our service so that we can surpass what is currently offered in the market. Furthermore, the business will offer variety of services apart from the traditional offering including different cultural </w:t>
      </w:r>
      <w:r w:rsidR="00431AA9" w:rsidRPr="00987C74">
        <w:rPr>
          <w:rFonts w:cstheme="minorHAnsi"/>
          <w:sz w:val="24"/>
          <w:szCs w:val="24"/>
        </w:rPr>
        <w:lastRenderedPageBreak/>
        <w:t>practices of massage like the Indian, Chinese, and Central American. These will attract many customers who are interested in exploring new experiences. In addition, the organization will focus on creating long-term relationships with the clients so that we master high levels of customer loyalty. The key will be to initially attract as many clients as possible</w:t>
      </w:r>
      <w:r w:rsidR="00F64E5B" w:rsidRPr="00987C74">
        <w:rPr>
          <w:rFonts w:cstheme="minorHAnsi"/>
          <w:sz w:val="24"/>
          <w:szCs w:val="24"/>
        </w:rPr>
        <w:t xml:space="preserve"> by causing a disruption in the </w:t>
      </w:r>
      <w:r w:rsidR="00431AA9" w:rsidRPr="00987C74">
        <w:rPr>
          <w:rFonts w:cstheme="minorHAnsi"/>
          <w:sz w:val="24"/>
          <w:szCs w:val="24"/>
        </w:rPr>
        <w:t>market. We will then concentrate on retaining the clients as we keep on growing the market share</w:t>
      </w:r>
      <w:r w:rsidR="00F64E5B" w:rsidRPr="00987C74">
        <w:rPr>
          <w:rFonts w:cstheme="minorHAnsi"/>
          <w:sz w:val="24"/>
          <w:szCs w:val="24"/>
        </w:rPr>
        <w:t xml:space="preserve"> </w:t>
      </w:r>
      <w:r w:rsidR="00431AA9" w:rsidRPr="00987C74">
        <w:rPr>
          <w:rFonts w:cstheme="minorHAnsi"/>
          <w:sz w:val="24"/>
          <w:szCs w:val="24"/>
        </w:rPr>
        <w:t xml:space="preserve">(Tucci, 2016). </w:t>
      </w:r>
    </w:p>
    <w:p w14:paraId="5F562FDC" w14:textId="040BB5EF" w:rsidR="00431AA9" w:rsidRPr="00583A4A" w:rsidRDefault="00431AA9" w:rsidP="00E42BF6">
      <w:pPr>
        <w:spacing w:after="0" w:line="480" w:lineRule="auto"/>
        <w:ind w:right="720"/>
        <w:jc w:val="center"/>
        <w:rPr>
          <w:rFonts w:cstheme="minorHAnsi"/>
          <w:sz w:val="24"/>
          <w:szCs w:val="24"/>
        </w:rPr>
      </w:pPr>
      <w:r w:rsidRPr="00583A4A">
        <w:rPr>
          <w:rFonts w:cstheme="minorHAnsi"/>
          <w:sz w:val="24"/>
          <w:szCs w:val="24"/>
        </w:rPr>
        <w:t>Competitive Positions</w:t>
      </w:r>
    </w:p>
    <w:p w14:paraId="0876FDDE" w14:textId="0F2F7C76" w:rsidR="00431AA9" w:rsidRPr="00987C74" w:rsidRDefault="00431AA9" w:rsidP="00987C74">
      <w:pPr>
        <w:spacing w:after="0" w:line="480" w:lineRule="auto"/>
        <w:ind w:right="720" w:firstLine="720"/>
        <w:rPr>
          <w:rFonts w:cstheme="minorHAnsi"/>
          <w:sz w:val="24"/>
          <w:szCs w:val="24"/>
        </w:rPr>
      </w:pPr>
      <w:r w:rsidRPr="00987C74">
        <w:rPr>
          <w:rFonts w:cstheme="minorHAnsi"/>
          <w:sz w:val="24"/>
          <w:szCs w:val="24"/>
        </w:rPr>
        <w:t xml:space="preserve">The spa market is characterized by customers who are </w:t>
      </w:r>
      <w:r w:rsidR="00F64E5B" w:rsidRPr="00987C74">
        <w:rPr>
          <w:rFonts w:cstheme="minorHAnsi"/>
          <w:sz w:val="24"/>
          <w:szCs w:val="24"/>
        </w:rPr>
        <w:t>aware</w:t>
      </w:r>
      <w:r w:rsidRPr="00987C74">
        <w:rPr>
          <w:rFonts w:cstheme="minorHAnsi"/>
          <w:sz w:val="24"/>
          <w:szCs w:val="24"/>
        </w:rPr>
        <w:t xml:space="preserve"> of their wants and therefore, competitive positions are defined by the ability of every business to address these needs. Dulce Domum targets to be, at least, the third company in terms of market share once it starts its full operations. </w:t>
      </w:r>
    </w:p>
    <w:p w14:paraId="57F5D330" w14:textId="77777777" w:rsidR="00431AA9" w:rsidRPr="00583A4A" w:rsidRDefault="00431AA9" w:rsidP="00370BB1">
      <w:pPr>
        <w:spacing w:after="0" w:line="480" w:lineRule="auto"/>
        <w:ind w:right="720"/>
        <w:jc w:val="center"/>
        <w:rPr>
          <w:rFonts w:cstheme="minorHAnsi"/>
          <w:sz w:val="24"/>
          <w:szCs w:val="24"/>
        </w:rPr>
      </w:pPr>
      <w:r w:rsidRPr="00583A4A">
        <w:rPr>
          <w:rFonts w:cstheme="minorHAnsi"/>
          <w:sz w:val="24"/>
          <w:szCs w:val="24"/>
        </w:rPr>
        <w:t>Barriers to Entry</w:t>
      </w:r>
    </w:p>
    <w:p w14:paraId="64CDFF55" w14:textId="1ABDE13E" w:rsidR="00431AA9" w:rsidRPr="00F802ED" w:rsidRDefault="00C822E1" w:rsidP="00F802ED">
      <w:pPr>
        <w:spacing w:after="0" w:line="480" w:lineRule="auto"/>
        <w:ind w:right="720" w:firstLine="720"/>
        <w:rPr>
          <w:rFonts w:cstheme="minorHAnsi"/>
          <w:sz w:val="24"/>
          <w:szCs w:val="24"/>
        </w:rPr>
      </w:pPr>
      <w:r w:rsidRPr="00583A4A">
        <w:rPr>
          <w:rFonts w:cstheme="minorHAnsi"/>
          <w:sz w:val="24"/>
          <w:szCs w:val="24"/>
        </w:rPr>
        <w:t>A</w:t>
      </w:r>
      <w:r w:rsidR="00431AA9" w:rsidRPr="00583A4A">
        <w:rPr>
          <w:rFonts w:cstheme="minorHAnsi"/>
          <w:sz w:val="24"/>
          <w:szCs w:val="24"/>
        </w:rPr>
        <w:t>s mentioned</w:t>
      </w:r>
      <w:r w:rsidR="00431AA9" w:rsidRPr="00987C74">
        <w:rPr>
          <w:rFonts w:cstheme="minorHAnsi"/>
          <w:sz w:val="24"/>
          <w:szCs w:val="24"/>
        </w:rPr>
        <w:t xml:space="preserve"> earlier, the spa market is perfectly competitive. Therefore, there are little or no barriers to entering the market. It will therefore be easy for Dulce Domum to gain a footing in the market. The only barrier perhaps is the existing competition but with the right strategies to overcome it, it</w:t>
      </w:r>
      <w:r w:rsidR="00F802ED">
        <w:rPr>
          <w:rFonts w:cstheme="minorHAnsi"/>
          <w:sz w:val="24"/>
          <w:szCs w:val="24"/>
        </w:rPr>
        <w:t xml:space="preserve"> will be easy, (Abrams, 2010). </w:t>
      </w:r>
    </w:p>
    <w:p w14:paraId="4DC95B83" w14:textId="3D2758BB" w:rsidR="00431AA9" w:rsidRPr="00987C74" w:rsidRDefault="00431AA9" w:rsidP="00987C74">
      <w:pPr>
        <w:spacing w:after="0" w:line="480" w:lineRule="auto"/>
        <w:ind w:right="720" w:firstLine="720"/>
        <w:rPr>
          <w:rFonts w:cstheme="minorHAnsi"/>
          <w:sz w:val="24"/>
          <w:szCs w:val="24"/>
        </w:rPr>
      </w:pPr>
      <w:r w:rsidRPr="00987C74">
        <w:rPr>
          <w:rFonts w:cstheme="minorHAnsi"/>
          <w:sz w:val="24"/>
          <w:szCs w:val="24"/>
        </w:rPr>
        <w:t xml:space="preserve">There are several opportunities available for the business once its sets foo firmly into the market. These include expansion to other locations in the country and diversification of product and service to target men equally. Furthermore, upon initially success in the market, the company can acquire other operations in the area to form several branches, (Valentin, 2001). </w:t>
      </w:r>
    </w:p>
    <w:p w14:paraId="40C87F31" w14:textId="77777777" w:rsidR="00431AA9" w:rsidRPr="008732E4" w:rsidRDefault="00431AA9" w:rsidP="00431AA9">
      <w:pPr>
        <w:spacing w:line="480" w:lineRule="auto"/>
        <w:rPr>
          <w:b/>
        </w:rPr>
      </w:pPr>
      <w:r w:rsidRPr="008732E4">
        <w:rPr>
          <w:b/>
          <w:szCs w:val="24"/>
        </w:rPr>
        <w:br w:type="page"/>
      </w:r>
    </w:p>
    <w:p w14:paraId="12CC76C0" w14:textId="36C17357" w:rsidR="00C822E1" w:rsidRPr="00E42BF6" w:rsidRDefault="00C822E1" w:rsidP="00F802ED">
      <w:pPr>
        <w:spacing w:after="0" w:line="480" w:lineRule="auto"/>
        <w:ind w:firstLine="720"/>
        <w:jc w:val="center"/>
        <w:rPr>
          <w:color w:val="C00000"/>
          <w:sz w:val="28"/>
          <w:szCs w:val="28"/>
        </w:rPr>
      </w:pPr>
      <w:r w:rsidRPr="00E42BF6">
        <w:rPr>
          <w:color w:val="C00000"/>
          <w:sz w:val="28"/>
          <w:szCs w:val="28"/>
        </w:rPr>
        <w:lastRenderedPageBreak/>
        <w:t>MARKETING PLAN</w:t>
      </w:r>
    </w:p>
    <w:p w14:paraId="4CFF0249" w14:textId="77777777" w:rsidR="00370BB1" w:rsidRPr="00370BB1" w:rsidRDefault="00370BB1" w:rsidP="00370BB1">
      <w:pPr>
        <w:spacing w:after="0" w:line="480" w:lineRule="auto"/>
        <w:ind w:firstLine="720"/>
        <w:rPr>
          <w:sz w:val="24"/>
          <w:szCs w:val="24"/>
        </w:rPr>
      </w:pPr>
      <w:r w:rsidRPr="00370BB1">
        <w:rPr>
          <w:sz w:val="24"/>
          <w:szCs w:val="24"/>
        </w:rPr>
        <w:t xml:space="preserve">A marketing plan is a written presentation of how a new business intends to conduct its operations in the market. For a new business, a marketing plan reflects the businesses intention and plans to meet and exceed the current marketing projections in their industry The contents of a marketing plan are based on information collected from the market on customer behaviors, and information on the conduct of competitors in the market. It presents the strategy that a company is supposed to follow in order to achieve is marketing goals and objectives. It is important to prepare a marketing plan since its gives a business the tools and improves the odds of competing with the existing competitors. For Dulce Domum Beauty Spa, a marketing plan will be of great importance. It will be important in determining the success of the company as a new business in the new market (Kotler, 2002). </w:t>
      </w:r>
    </w:p>
    <w:p w14:paraId="6E0792AB" w14:textId="77777777" w:rsidR="00370BB1" w:rsidRPr="00370BB1" w:rsidRDefault="00370BB1" w:rsidP="00370BB1">
      <w:pPr>
        <w:spacing w:after="0" w:line="480" w:lineRule="auto"/>
        <w:ind w:firstLine="720"/>
        <w:jc w:val="center"/>
        <w:rPr>
          <w:sz w:val="24"/>
          <w:szCs w:val="24"/>
        </w:rPr>
      </w:pPr>
      <w:r w:rsidRPr="00370BB1">
        <w:rPr>
          <w:sz w:val="24"/>
          <w:szCs w:val="24"/>
        </w:rPr>
        <w:t>Sales Objectives</w:t>
      </w:r>
    </w:p>
    <w:p w14:paraId="33929665" w14:textId="77777777" w:rsidR="00370BB1" w:rsidRPr="00370BB1" w:rsidRDefault="00370BB1" w:rsidP="00370BB1">
      <w:pPr>
        <w:spacing w:after="0" w:line="480" w:lineRule="auto"/>
        <w:ind w:firstLine="720"/>
        <w:rPr>
          <w:sz w:val="24"/>
          <w:szCs w:val="24"/>
        </w:rPr>
      </w:pPr>
      <w:r w:rsidRPr="00370BB1">
        <w:rPr>
          <w:sz w:val="24"/>
          <w:szCs w:val="24"/>
        </w:rPr>
        <w:t xml:space="preserve">Dulce Domum Beauty Spa is a new business and therefore there are no historical data on sales which the company can use to benchmark for the sales. However, considering the performance of industry and the performance of other business in the industry, the business is targeting to generate at least $400,000 in the first year of operation. However, this being the first year, many factors come into play with regards to the level of sales that the business can achieve. As according to the theory of the product life cycle, we expect that the business might start low but as the year goes by will be able to realize a growth in sales and market share. From then, we will have a solid project of the targeted sales. The accountant at the spa will prepare quarterly reports on the performance of the business in the market. </w:t>
      </w:r>
      <w:ins w:id="4" w:author="Geer-Frazier, Brenda" w:date="2016-12-19T16:06:00Z">
        <w:r w:rsidRPr="00370BB1">
          <w:rPr>
            <w:sz w:val="24"/>
            <w:szCs w:val="24"/>
          </w:rPr>
          <w:t>Back this with cites</w:t>
        </w:r>
      </w:ins>
    </w:p>
    <w:p w14:paraId="19A0664D" w14:textId="77777777" w:rsidR="00370BB1" w:rsidRPr="00370BB1" w:rsidRDefault="00370BB1" w:rsidP="00370BB1">
      <w:pPr>
        <w:spacing w:after="0" w:line="480" w:lineRule="auto"/>
        <w:ind w:firstLine="720"/>
        <w:jc w:val="center"/>
        <w:rPr>
          <w:sz w:val="24"/>
          <w:szCs w:val="24"/>
        </w:rPr>
      </w:pPr>
      <w:r w:rsidRPr="00370BB1">
        <w:rPr>
          <w:sz w:val="24"/>
          <w:szCs w:val="24"/>
        </w:rPr>
        <w:lastRenderedPageBreak/>
        <w:t>Profit Objectives</w:t>
      </w:r>
    </w:p>
    <w:p w14:paraId="398167FF" w14:textId="77777777" w:rsidR="00370BB1" w:rsidRPr="00370BB1" w:rsidRDefault="00370BB1" w:rsidP="00370BB1">
      <w:pPr>
        <w:spacing w:after="0" w:line="480" w:lineRule="auto"/>
        <w:ind w:firstLine="720"/>
        <w:rPr>
          <w:sz w:val="24"/>
          <w:szCs w:val="24"/>
        </w:rPr>
      </w:pPr>
      <w:r w:rsidRPr="00370BB1">
        <w:rPr>
          <w:sz w:val="24"/>
          <w:szCs w:val="24"/>
        </w:rPr>
        <w:t xml:space="preserve">It is the goal of every business to be profitable. Profitability is a good measure of the success of the business. Despite making efforts to increase the sales revenues so as to be profitable, the business will also focus on being cost effective. The business will target a profits margin of 30%. This is highly efficient and we will still seek to improve it. Our great efforts to maintain profitability will be based on the growth of sales revenues. We will seek to continually increase our sales using different strategies in order to have a sustained profitability, (Bevers, Waller, Amosson, &amp; McCorkle, 2008).  Because Dulce Domum is the first spa in its industry to provide all these unique services under one location, profits will initially be slow due to the cost of operations but quickly pick up with the increased interest in our facility. </w:t>
      </w:r>
    </w:p>
    <w:p w14:paraId="347F7B2D" w14:textId="77777777" w:rsidR="00370BB1" w:rsidRPr="00370BB1" w:rsidRDefault="00370BB1" w:rsidP="00370BB1">
      <w:pPr>
        <w:spacing w:after="0" w:line="480" w:lineRule="auto"/>
        <w:ind w:firstLine="720"/>
        <w:jc w:val="center"/>
        <w:rPr>
          <w:sz w:val="24"/>
          <w:szCs w:val="24"/>
        </w:rPr>
      </w:pPr>
      <w:r w:rsidRPr="00370BB1">
        <w:rPr>
          <w:sz w:val="24"/>
          <w:szCs w:val="24"/>
        </w:rPr>
        <w:t>Customer analysis</w:t>
      </w:r>
    </w:p>
    <w:p w14:paraId="19A54983" w14:textId="5391E134" w:rsidR="00370BB1" w:rsidRPr="00370BB1" w:rsidRDefault="00370BB1" w:rsidP="00370BB1">
      <w:pPr>
        <w:spacing w:after="0" w:line="480" w:lineRule="auto"/>
        <w:ind w:firstLine="720"/>
        <w:rPr>
          <w:sz w:val="24"/>
          <w:szCs w:val="24"/>
        </w:rPr>
      </w:pPr>
      <w:r w:rsidRPr="00370BB1">
        <w:rPr>
          <w:sz w:val="24"/>
          <w:szCs w:val="24"/>
        </w:rPr>
        <w:tab/>
        <w:t xml:space="preserve">This refers to the act of studying the different consumers’ needs or wants in the market. A market research will be conducted to categorize the different types of customers that the business will be targeting. The customer analysis will give information about the demographic trends in the market, the geographical location of the customers, the lifestyles, psychographics and purchasing patterns of the customers. This information will be principally important in determining the type of marketing strategies that the business will apply. For instance, it will it help the business to determine the promotion strategies to apply.  Our advantage in this section includes the convenience of being able to provide all their beauty and rejuvenation services in one location. Another unique advantage is our facility provides the elegance of an expensive spa at affordable prices for our customers. </w:t>
      </w:r>
      <w:ins w:id="5" w:author="Geer-Frazier, Brenda" w:date="2016-12-19T16:06:00Z">
        <w:r w:rsidRPr="00370BB1">
          <w:rPr>
            <w:sz w:val="24"/>
            <w:szCs w:val="24"/>
          </w:rPr>
          <w:t>Needs cites</w:t>
        </w:r>
      </w:ins>
    </w:p>
    <w:p w14:paraId="7501EA19" w14:textId="77777777" w:rsidR="00370BB1" w:rsidRPr="00370BB1" w:rsidRDefault="00370BB1" w:rsidP="00370BB1">
      <w:pPr>
        <w:spacing w:after="0" w:line="480" w:lineRule="auto"/>
        <w:ind w:firstLine="720"/>
        <w:rPr>
          <w:sz w:val="24"/>
          <w:szCs w:val="24"/>
        </w:rPr>
      </w:pPr>
    </w:p>
    <w:p w14:paraId="657EB42C" w14:textId="77777777" w:rsidR="00370BB1" w:rsidRPr="00370BB1" w:rsidRDefault="00370BB1" w:rsidP="00370BB1">
      <w:pPr>
        <w:spacing w:after="0" w:line="480" w:lineRule="auto"/>
        <w:ind w:firstLine="720"/>
        <w:rPr>
          <w:sz w:val="24"/>
          <w:szCs w:val="24"/>
        </w:rPr>
      </w:pPr>
    </w:p>
    <w:p w14:paraId="48D2D5D3" w14:textId="77777777" w:rsidR="00370BB1" w:rsidRPr="00370BB1" w:rsidRDefault="00370BB1" w:rsidP="00370BB1">
      <w:pPr>
        <w:spacing w:after="0" w:line="480" w:lineRule="auto"/>
        <w:ind w:firstLine="720"/>
        <w:jc w:val="center"/>
        <w:rPr>
          <w:sz w:val="24"/>
          <w:szCs w:val="24"/>
        </w:rPr>
      </w:pPr>
      <w:r w:rsidRPr="00370BB1">
        <w:rPr>
          <w:sz w:val="24"/>
          <w:szCs w:val="24"/>
        </w:rPr>
        <w:t>Marketing mix</w:t>
      </w:r>
    </w:p>
    <w:p w14:paraId="5B61D153" w14:textId="77777777" w:rsidR="00370BB1" w:rsidRPr="00370BB1" w:rsidRDefault="00370BB1" w:rsidP="00370BB1">
      <w:pPr>
        <w:spacing w:after="0" w:line="480" w:lineRule="auto"/>
        <w:ind w:firstLine="720"/>
        <w:rPr>
          <w:sz w:val="24"/>
          <w:szCs w:val="24"/>
        </w:rPr>
      </w:pPr>
      <w:r w:rsidRPr="00370BB1">
        <w:rPr>
          <w:sz w:val="24"/>
          <w:szCs w:val="24"/>
        </w:rPr>
        <w:t xml:space="preserve">The marketing mix revolves around the four P’s of marketing namely, pricing, product, promotion, and place (Abrams, 2010). The pricing strategy and promotion strategy for the business will be discussed below. The company will include a lot of creativity and imagination into its products. Products and services in this industry are not scripted and/or limited. It is all about the imagination of the business owners. We will be innovative in design services so that we offer our customers a completely new experience from what they have been experiencing. </w:t>
      </w:r>
      <w:r w:rsidRPr="00370BB1">
        <w:rPr>
          <w:sz w:val="24"/>
          <w:szCs w:val="24"/>
        </w:rPr>
        <w:br/>
        <w:t>Our products will be exclusive to our store so that our customers will not be able to find our unique and high quality products at any other spa. In addition, our facility will be in central location where many people in the locality can access it easily</w:t>
      </w:r>
      <w:del w:id="6" w:author="Geer-Frazier, Brenda" w:date="2016-12-19T16:07:00Z">
        <w:r w:rsidRPr="00370BB1" w:rsidDel="00A123E1">
          <w:rPr>
            <w:sz w:val="24"/>
            <w:szCs w:val="24"/>
          </w:rPr>
          <w:delText>,</w:delText>
        </w:r>
      </w:del>
      <w:r w:rsidRPr="00370BB1">
        <w:rPr>
          <w:sz w:val="24"/>
          <w:szCs w:val="24"/>
        </w:rPr>
        <w:t xml:space="preserve"> (Bevers, Waller, Amosson, &amp; McCorkle, 2008). </w:t>
      </w:r>
    </w:p>
    <w:p w14:paraId="52A8368A" w14:textId="77777777" w:rsidR="00370BB1" w:rsidRPr="00370BB1" w:rsidRDefault="00370BB1" w:rsidP="00370BB1">
      <w:pPr>
        <w:spacing w:after="0" w:line="480" w:lineRule="auto"/>
        <w:ind w:firstLine="720"/>
        <w:jc w:val="center"/>
        <w:rPr>
          <w:sz w:val="24"/>
          <w:szCs w:val="24"/>
        </w:rPr>
      </w:pPr>
      <w:r w:rsidRPr="00370BB1">
        <w:rPr>
          <w:sz w:val="24"/>
          <w:szCs w:val="24"/>
        </w:rPr>
        <w:t>Pricing</w:t>
      </w:r>
    </w:p>
    <w:p w14:paraId="1A4140B9" w14:textId="77777777" w:rsidR="00370BB1" w:rsidRPr="00370BB1" w:rsidRDefault="00370BB1" w:rsidP="00370BB1">
      <w:pPr>
        <w:spacing w:after="0" w:line="480" w:lineRule="auto"/>
        <w:ind w:firstLine="720"/>
        <w:rPr>
          <w:sz w:val="24"/>
          <w:szCs w:val="24"/>
        </w:rPr>
      </w:pPr>
      <w:r w:rsidRPr="00370BB1">
        <w:rPr>
          <w:sz w:val="24"/>
          <w:szCs w:val="24"/>
        </w:rPr>
        <w:tab/>
        <w:t>The business will use penetration pricing. This is the approach used for new products entering a new market. In this case, the company will observe the prevailing market prices for similar products and then decide on a price that is lower. The idea is to attract the price-sensitive customer into trying the product first. This approach is very effective in drawing away the attention from the competitors to the new product. However, in most cases, it leads to loss of profits for the company and the company might not break even easily. It is, however, the most successful method for market entry. We will adopt this price strategy for the new product in the introduction stage and then the price will go up as the product is established in the market, (</w:t>
      </w:r>
      <w:r w:rsidRPr="00370BB1">
        <w:rPr>
          <w:iCs/>
          <w:sz w:val="24"/>
          <w:szCs w:val="24"/>
        </w:rPr>
        <w:t>Sakunke, 2011)</w:t>
      </w:r>
      <w:r w:rsidRPr="00370BB1">
        <w:rPr>
          <w:sz w:val="24"/>
          <w:szCs w:val="24"/>
        </w:rPr>
        <w:t>.</w:t>
      </w:r>
    </w:p>
    <w:p w14:paraId="545CC4F5" w14:textId="77777777" w:rsidR="00370BB1" w:rsidRPr="00370BB1" w:rsidRDefault="00370BB1" w:rsidP="00E42BF6">
      <w:pPr>
        <w:spacing w:after="0" w:line="480" w:lineRule="auto"/>
        <w:ind w:firstLine="720"/>
        <w:jc w:val="center"/>
        <w:rPr>
          <w:sz w:val="24"/>
          <w:szCs w:val="24"/>
        </w:rPr>
      </w:pPr>
      <w:r w:rsidRPr="00370BB1">
        <w:rPr>
          <w:sz w:val="24"/>
          <w:szCs w:val="24"/>
        </w:rPr>
        <w:lastRenderedPageBreak/>
        <w:t>Promotional strategies</w:t>
      </w:r>
    </w:p>
    <w:p w14:paraId="05FCDD59" w14:textId="77777777" w:rsidR="00370BB1" w:rsidRPr="00370BB1" w:rsidRDefault="00370BB1" w:rsidP="00370BB1">
      <w:pPr>
        <w:spacing w:after="0" w:line="480" w:lineRule="auto"/>
        <w:ind w:firstLine="720"/>
        <w:rPr>
          <w:sz w:val="24"/>
          <w:szCs w:val="24"/>
        </w:rPr>
      </w:pPr>
      <w:r w:rsidRPr="00370BB1">
        <w:rPr>
          <w:sz w:val="24"/>
          <w:szCs w:val="24"/>
        </w:rPr>
        <w:tab/>
        <w:t xml:space="preserve">At the initial stages of the business, we will not adopt expensive promotional measures in order to save on costs. We will use social media like Facebook, Twitter, Snapchat, WhatsApp and the company website to create awareness about our products and services. These will be used to introduce the products and service to the potential customers as we announce our presence in the market. Furthermore, we will be dedicated to ensuring that we deliver memorable customer experiences to our clients so that they refer their friends to our store. We will also print flyers and circulate them in the locality for more awareness creation. The initial promotional strategies will be meant to create awareness about our presence in the market and communicate our products to the customers, (Jain, &amp; Haley, 2009). </w:t>
      </w:r>
    </w:p>
    <w:p w14:paraId="4BB32A54" w14:textId="77777777" w:rsidR="00370BB1" w:rsidRDefault="00370BB1">
      <w:pPr>
        <w:rPr>
          <w:rFonts w:cstheme="minorHAnsi"/>
          <w:b/>
          <w:color w:val="C00000"/>
          <w:sz w:val="28"/>
          <w:szCs w:val="28"/>
        </w:rPr>
      </w:pPr>
      <w:r>
        <w:rPr>
          <w:rFonts w:cstheme="minorHAnsi"/>
          <w:b/>
          <w:color w:val="C00000"/>
          <w:sz w:val="28"/>
          <w:szCs w:val="28"/>
        </w:rPr>
        <w:br w:type="page"/>
      </w:r>
    </w:p>
    <w:p w14:paraId="7F5BB7E6" w14:textId="2684B226" w:rsidR="00987C74" w:rsidRPr="00E42BF6" w:rsidRDefault="00CE6F97" w:rsidP="00CE6F97">
      <w:pPr>
        <w:spacing w:after="0" w:line="480" w:lineRule="auto"/>
        <w:ind w:firstLine="720"/>
        <w:jc w:val="center"/>
        <w:rPr>
          <w:rFonts w:cstheme="minorHAnsi"/>
          <w:color w:val="C00000"/>
          <w:sz w:val="28"/>
          <w:szCs w:val="28"/>
        </w:rPr>
      </w:pPr>
      <w:r w:rsidRPr="00E42BF6">
        <w:rPr>
          <w:rFonts w:cstheme="minorHAnsi"/>
          <w:color w:val="C00000"/>
          <w:sz w:val="28"/>
          <w:szCs w:val="28"/>
        </w:rPr>
        <w:lastRenderedPageBreak/>
        <w:t xml:space="preserve">STRATEGY AND IMPLEMENTATION SUMMARY </w:t>
      </w:r>
      <w:bookmarkStart w:id="7" w:name="TitleTopicStrategyandImplementationSum"/>
      <w:bookmarkStart w:id="8" w:name="TopicStrategyandImplementationSum"/>
    </w:p>
    <w:p w14:paraId="445837D9" w14:textId="4B35F3E0" w:rsidR="00987C74" w:rsidRPr="00583A4A" w:rsidRDefault="00987C74" w:rsidP="00CE6F97">
      <w:pPr>
        <w:spacing w:after="0" w:line="480" w:lineRule="auto"/>
        <w:ind w:firstLine="720"/>
        <w:rPr>
          <w:rFonts w:eastAsia="Verdana" w:cstheme="minorHAnsi"/>
          <w:sz w:val="24"/>
          <w:szCs w:val="24"/>
        </w:rPr>
      </w:pPr>
      <w:bookmarkStart w:id="9" w:name="BodyTopicStrategyandImplementationSum"/>
      <w:bookmarkEnd w:id="7"/>
      <w:r w:rsidRPr="00583A4A">
        <w:rPr>
          <w:rFonts w:eastAsia="Verdana" w:cstheme="minorHAnsi"/>
          <w:sz w:val="24"/>
          <w:szCs w:val="24"/>
        </w:rPr>
        <w:t>Our strategy is to implement the most aggressive marketing an</w:t>
      </w:r>
      <w:r w:rsidR="00795356" w:rsidRPr="00583A4A">
        <w:rPr>
          <w:rFonts w:eastAsia="Verdana" w:cstheme="minorHAnsi"/>
          <w:sz w:val="24"/>
          <w:szCs w:val="24"/>
        </w:rPr>
        <w:t xml:space="preserve">d networking in the community as well as the </w:t>
      </w:r>
      <w:r w:rsidRPr="00583A4A">
        <w:rPr>
          <w:rFonts w:eastAsia="Verdana" w:cstheme="minorHAnsi"/>
          <w:sz w:val="24"/>
          <w:szCs w:val="24"/>
        </w:rPr>
        <w:t>best services in the business. Our prices ar</w:t>
      </w:r>
      <w:r w:rsidR="00CE6F97" w:rsidRPr="00583A4A">
        <w:rPr>
          <w:rFonts w:eastAsia="Verdana" w:cstheme="minorHAnsi"/>
          <w:sz w:val="24"/>
          <w:szCs w:val="24"/>
        </w:rPr>
        <w:t>e</w:t>
      </w:r>
      <w:r w:rsidRPr="00583A4A">
        <w:rPr>
          <w:rFonts w:eastAsia="Verdana" w:cstheme="minorHAnsi"/>
          <w:sz w:val="24"/>
          <w:szCs w:val="24"/>
        </w:rPr>
        <w:t xml:space="preserve"> competitive for the area, and our personnel plan, which includes using a pool of skilled, commissioned therapists</w:t>
      </w:r>
      <w:r w:rsidR="00CE6F97" w:rsidRPr="00583A4A">
        <w:rPr>
          <w:rFonts w:eastAsia="Verdana" w:cstheme="minorHAnsi"/>
          <w:sz w:val="24"/>
          <w:szCs w:val="24"/>
        </w:rPr>
        <w:t>, cosmetologist</w:t>
      </w:r>
      <w:r w:rsidRPr="00583A4A">
        <w:rPr>
          <w:rFonts w:eastAsia="Verdana" w:cstheme="minorHAnsi"/>
          <w:sz w:val="24"/>
          <w:szCs w:val="24"/>
        </w:rPr>
        <w:t xml:space="preserve"> and aestheticians, will give us a financial advantage.</w:t>
      </w:r>
      <w:bookmarkStart w:id="10" w:name="TitleTopicCompetitiveEdge"/>
      <w:bookmarkStart w:id="11" w:name="TopicCompetitiveEdge"/>
      <w:bookmarkEnd w:id="8"/>
      <w:bookmarkEnd w:id="9"/>
    </w:p>
    <w:p w14:paraId="0ED392CE" w14:textId="29AC14C0" w:rsidR="00CE6F97" w:rsidRPr="00583A4A" w:rsidRDefault="00CE6F97" w:rsidP="00370BB1">
      <w:pPr>
        <w:spacing w:after="0" w:line="480" w:lineRule="auto"/>
        <w:jc w:val="center"/>
        <w:rPr>
          <w:rFonts w:eastAsia="Verdana" w:cstheme="minorHAnsi"/>
          <w:sz w:val="24"/>
          <w:szCs w:val="24"/>
        </w:rPr>
      </w:pPr>
      <w:r w:rsidRPr="00583A4A">
        <w:rPr>
          <w:rFonts w:eastAsia="Verdana" w:cstheme="minorHAnsi"/>
          <w:sz w:val="24"/>
          <w:szCs w:val="24"/>
        </w:rPr>
        <w:t>Competitive Advantage</w:t>
      </w:r>
    </w:p>
    <w:p w14:paraId="07635B79" w14:textId="1B273ABF" w:rsidR="00987C74" w:rsidRPr="00583A4A" w:rsidRDefault="00987C74" w:rsidP="00C822E1">
      <w:pPr>
        <w:spacing w:after="0" w:line="480" w:lineRule="auto"/>
        <w:ind w:firstLine="720"/>
        <w:rPr>
          <w:rFonts w:eastAsia="Verdana" w:cstheme="minorHAnsi"/>
          <w:sz w:val="24"/>
          <w:szCs w:val="24"/>
        </w:rPr>
      </w:pPr>
      <w:bookmarkStart w:id="12" w:name="BodyTopicCompetitiveEdge"/>
      <w:bookmarkEnd w:id="10"/>
      <w:r w:rsidRPr="00583A4A">
        <w:rPr>
          <w:rFonts w:eastAsia="Verdana" w:cstheme="minorHAnsi"/>
          <w:sz w:val="24"/>
          <w:szCs w:val="24"/>
        </w:rPr>
        <w:t xml:space="preserve">Our competitive edge is our ability to market effectively and creatively to bring in the clients and then back that up with the best service and products in the business.  In addition, our combination of unique services, outstanding location and our interaction with the customers are setting us up for huge success.  </w:t>
      </w:r>
    </w:p>
    <w:p w14:paraId="55DC5F26" w14:textId="1E7974B0" w:rsidR="00CE6F97" w:rsidRPr="00583A4A" w:rsidRDefault="00CE6F97" w:rsidP="00370BB1">
      <w:pPr>
        <w:spacing w:after="0" w:line="480" w:lineRule="auto"/>
        <w:jc w:val="center"/>
        <w:rPr>
          <w:rFonts w:eastAsia="Verdana" w:cstheme="minorHAnsi"/>
          <w:sz w:val="24"/>
          <w:szCs w:val="24"/>
        </w:rPr>
      </w:pPr>
      <w:r w:rsidRPr="00583A4A">
        <w:rPr>
          <w:rFonts w:eastAsia="Verdana" w:cstheme="minorHAnsi"/>
          <w:sz w:val="24"/>
          <w:szCs w:val="24"/>
        </w:rPr>
        <w:t>Marketing Strategy</w:t>
      </w:r>
      <w:bookmarkStart w:id="13" w:name="TopicMarketingStrategy"/>
      <w:bookmarkStart w:id="14" w:name="BodyTopicMarketingStrategy"/>
      <w:bookmarkEnd w:id="11"/>
      <w:bookmarkEnd w:id="12"/>
    </w:p>
    <w:p w14:paraId="6C18E8F9" w14:textId="11BCE270" w:rsidR="00987C74" w:rsidRPr="00583A4A" w:rsidRDefault="00987C74" w:rsidP="00CE6F97">
      <w:pPr>
        <w:spacing w:after="0" w:line="480" w:lineRule="auto"/>
        <w:rPr>
          <w:rFonts w:eastAsia="Verdana" w:cstheme="minorHAnsi"/>
          <w:sz w:val="24"/>
          <w:szCs w:val="24"/>
        </w:rPr>
      </w:pPr>
      <w:r w:rsidRPr="00583A4A">
        <w:rPr>
          <w:rFonts w:eastAsia="Verdana" w:cstheme="minorHAnsi"/>
          <w:sz w:val="24"/>
          <w:szCs w:val="24"/>
        </w:rPr>
        <w:t>Local newspaper advertising, local fliers, grand opening party kick-off and promotion</w:t>
      </w:r>
      <w:r w:rsidR="00CE6F97" w:rsidRPr="00583A4A">
        <w:rPr>
          <w:rFonts w:eastAsia="Verdana" w:cstheme="minorHAnsi"/>
          <w:sz w:val="24"/>
          <w:szCs w:val="24"/>
        </w:rPr>
        <w:t>al products will be printed and distributed</w:t>
      </w:r>
      <w:r w:rsidRPr="00583A4A">
        <w:rPr>
          <w:rFonts w:eastAsia="Verdana" w:cstheme="minorHAnsi"/>
          <w:sz w:val="24"/>
          <w:szCs w:val="24"/>
        </w:rPr>
        <w:t xml:space="preserve"> for first 30 days</w:t>
      </w:r>
      <w:r w:rsidR="00CE6F97" w:rsidRPr="00583A4A">
        <w:rPr>
          <w:rFonts w:eastAsia="Verdana" w:cstheme="minorHAnsi"/>
          <w:sz w:val="24"/>
          <w:szCs w:val="24"/>
        </w:rPr>
        <w:t xml:space="preserve"> after start-up</w:t>
      </w:r>
      <w:r w:rsidRPr="00583A4A">
        <w:rPr>
          <w:rFonts w:eastAsia="Verdana" w:cstheme="minorHAnsi"/>
          <w:sz w:val="24"/>
          <w:szCs w:val="24"/>
        </w:rPr>
        <w:t>. </w:t>
      </w:r>
      <w:r w:rsidR="00CE6F97" w:rsidRPr="00583A4A">
        <w:rPr>
          <w:rFonts w:eastAsia="Verdana" w:cstheme="minorHAnsi"/>
          <w:sz w:val="24"/>
          <w:szCs w:val="24"/>
        </w:rPr>
        <w:t>We will then co</w:t>
      </w:r>
      <w:r w:rsidRPr="00583A4A">
        <w:rPr>
          <w:rFonts w:eastAsia="Verdana" w:cstheme="minorHAnsi"/>
          <w:sz w:val="24"/>
          <w:szCs w:val="24"/>
        </w:rPr>
        <w:t xml:space="preserve">ntinue regular advertising and plan for seasonal events like Christmas, Valentine's, Mother's Day, Prom and New Year's.   </w:t>
      </w:r>
      <w:r w:rsidR="00CE6F97" w:rsidRPr="00583A4A">
        <w:rPr>
          <w:rFonts w:eastAsia="Verdana" w:cstheme="minorHAnsi"/>
          <w:sz w:val="24"/>
          <w:szCs w:val="24"/>
        </w:rPr>
        <w:t>We would as like to take advantage of networking opportunities with local c</w:t>
      </w:r>
      <w:r w:rsidRPr="00583A4A">
        <w:rPr>
          <w:rFonts w:eastAsia="Verdana" w:cstheme="minorHAnsi"/>
          <w:sz w:val="24"/>
          <w:szCs w:val="24"/>
        </w:rPr>
        <w:t>harities, women's groups, country clubs, wedding planners, and membership with the Metropolis Chamber of Commerce.</w:t>
      </w:r>
      <w:r w:rsidR="00CE6F97" w:rsidRPr="00583A4A">
        <w:rPr>
          <w:rFonts w:eastAsia="Verdana" w:cstheme="minorHAnsi"/>
          <w:sz w:val="24"/>
          <w:szCs w:val="24"/>
        </w:rPr>
        <w:t xml:space="preserve"> Our board is especially fond of community outreach and establishing relationships with these local groups would not only be great for our new business, it would also give us the opportunity to get involved in their organizations to assist with and host charitable events. There is also a wealth of opportunity in networking with local health care organizations. Massage and rejuvenation services are therapeutic. </w:t>
      </w:r>
      <w:r w:rsidR="00D611CC" w:rsidRPr="00583A4A">
        <w:rPr>
          <w:rFonts w:eastAsia="Verdana" w:cstheme="minorHAnsi"/>
          <w:sz w:val="24"/>
          <w:szCs w:val="24"/>
        </w:rPr>
        <w:t>Therefore,</w:t>
      </w:r>
      <w:r w:rsidR="00CE6F97" w:rsidRPr="00583A4A">
        <w:rPr>
          <w:rFonts w:eastAsia="Verdana" w:cstheme="minorHAnsi"/>
          <w:sz w:val="24"/>
          <w:szCs w:val="24"/>
        </w:rPr>
        <w:t xml:space="preserve"> establishing contacts with</w:t>
      </w:r>
      <w:r w:rsidRPr="00583A4A">
        <w:rPr>
          <w:rFonts w:eastAsia="Verdana" w:cstheme="minorHAnsi"/>
          <w:sz w:val="24"/>
          <w:szCs w:val="24"/>
        </w:rPr>
        <w:t xml:space="preserve"> health care providers, especially chiropractors</w:t>
      </w:r>
      <w:r w:rsidR="00CE6F97" w:rsidRPr="00583A4A">
        <w:rPr>
          <w:rFonts w:eastAsia="Verdana" w:cstheme="minorHAnsi"/>
          <w:sz w:val="24"/>
          <w:szCs w:val="24"/>
        </w:rPr>
        <w:t xml:space="preserve"> would be beneficial to </w:t>
      </w:r>
      <w:r w:rsidR="00CE6F97" w:rsidRPr="00583A4A">
        <w:rPr>
          <w:rFonts w:eastAsia="Verdana" w:cstheme="minorHAnsi"/>
          <w:sz w:val="24"/>
          <w:szCs w:val="24"/>
        </w:rPr>
        <w:lastRenderedPageBreak/>
        <w:t xml:space="preserve">secure a relationship </w:t>
      </w:r>
      <w:r w:rsidR="008C6C27" w:rsidRPr="00583A4A">
        <w:rPr>
          <w:rFonts w:eastAsia="Verdana" w:cstheme="minorHAnsi"/>
          <w:sz w:val="24"/>
          <w:szCs w:val="24"/>
        </w:rPr>
        <w:t>about</w:t>
      </w:r>
      <w:r w:rsidR="00CE6F97" w:rsidRPr="00583A4A">
        <w:rPr>
          <w:rFonts w:eastAsia="Verdana" w:cstheme="minorHAnsi"/>
          <w:sz w:val="24"/>
          <w:szCs w:val="24"/>
        </w:rPr>
        <w:t xml:space="preserve"> referrals, etc</w:t>
      </w:r>
      <w:r w:rsidRPr="00583A4A">
        <w:rPr>
          <w:rFonts w:eastAsia="Verdana" w:cstheme="minorHAnsi"/>
          <w:sz w:val="24"/>
          <w:szCs w:val="24"/>
        </w:rPr>
        <w:t xml:space="preserve">.  </w:t>
      </w:r>
      <w:r w:rsidR="00E818A7" w:rsidRPr="00583A4A">
        <w:rPr>
          <w:rFonts w:eastAsia="Verdana" w:cstheme="minorHAnsi"/>
          <w:sz w:val="24"/>
          <w:szCs w:val="24"/>
        </w:rPr>
        <w:t>This could lead to be</w:t>
      </w:r>
      <w:r w:rsidRPr="00583A4A">
        <w:rPr>
          <w:rFonts w:eastAsia="Verdana" w:cstheme="minorHAnsi"/>
          <w:sz w:val="24"/>
          <w:szCs w:val="24"/>
        </w:rPr>
        <w:t>com</w:t>
      </w:r>
      <w:r w:rsidR="00E818A7" w:rsidRPr="00583A4A">
        <w:rPr>
          <w:rFonts w:eastAsia="Verdana" w:cstheme="minorHAnsi"/>
          <w:sz w:val="24"/>
          <w:szCs w:val="24"/>
        </w:rPr>
        <w:t>ing a p</w:t>
      </w:r>
      <w:r w:rsidRPr="00583A4A">
        <w:rPr>
          <w:rFonts w:eastAsia="Verdana" w:cstheme="minorHAnsi"/>
          <w:sz w:val="24"/>
          <w:szCs w:val="24"/>
        </w:rPr>
        <w:t xml:space="preserve">rovider </w:t>
      </w:r>
      <w:r w:rsidR="00E818A7" w:rsidRPr="00583A4A">
        <w:rPr>
          <w:rFonts w:eastAsia="Verdana" w:cstheme="minorHAnsi"/>
          <w:sz w:val="24"/>
          <w:szCs w:val="24"/>
        </w:rPr>
        <w:t>that h</w:t>
      </w:r>
      <w:r w:rsidRPr="00583A4A">
        <w:rPr>
          <w:rFonts w:eastAsia="Verdana" w:cstheme="minorHAnsi"/>
          <w:sz w:val="24"/>
          <w:szCs w:val="24"/>
        </w:rPr>
        <w:t xml:space="preserve">ealth insurance companies that offer Alternative Care </w:t>
      </w:r>
      <w:r w:rsidR="00E818A7" w:rsidRPr="00583A4A">
        <w:rPr>
          <w:rFonts w:eastAsia="Verdana" w:cstheme="minorHAnsi"/>
          <w:sz w:val="24"/>
          <w:szCs w:val="24"/>
        </w:rPr>
        <w:t>refer their patients to as well</w:t>
      </w:r>
      <w:r w:rsidRPr="00583A4A">
        <w:rPr>
          <w:rFonts w:eastAsia="Verdana" w:cstheme="minorHAnsi"/>
          <w:sz w:val="24"/>
          <w:szCs w:val="24"/>
        </w:rPr>
        <w:t xml:space="preserve">.  </w:t>
      </w:r>
      <w:r w:rsidR="00E818A7" w:rsidRPr="00583A4A">
        <w:rPr>
          <w:rFonts w:eastAsia="Verdana" w:cstheme="minorHAnsi"/>
          <w:sz w:val="24"/>
          <w:szCs w:val="24"/>
        </w:rPr>
        <w:t>M</w:t>
      </w:r>
      <w:r w:rsidRPr="00583A4A">
        <w:rPr>
          <w:rFonts w:eastAsia="Verdana" w:cstheme="minorHAnsi"/>
          <w:sz w:val="24"/>
          <w:szCs w:val="24"/>
        </w:rPr>
        <w:t xml:space="preserve">assage therapy is </w:t>
      </w:r>
      <w:r w:rsidR="00E818A7" w:rsidRPr="00583A4A">
        <w:rPr>
          <w:rFonts w:eastAsia="Verdana" w:cstheme="minorHAnsi"/>
          <w:sz w:val="24"/>
          <w:szCs w:val="24"/>
        </w:rPr>
        <w:t xml:space="preserve">sometimes </w:t>
      </w:r>
      <w:r w:rsidRPr="00583A4A">
        <w:rPr>
          <w:rFonts w:eastAsia="Verdana" w:cstheme="minorHAnsi"/>
          <w:sz w:val="24"/>
          <w:szCs w:val="24"/>
        </w:rPr>
        <w:t xml:space="preserve">paid by insurance when prescribed by a physician.  </w:t>
      </w:r>
      <w:r w:rsidR="00E818A7" w:rsidRPr="00583A4A">
        <w:rPr>
          <w:rFonts w:eastAsia="Verdana" w:cstheme="minorHAnsi"/>
          <w:sz w:val="24"/>
          <w:szCs w:val="24"/>
        </w:rPr>
        <w:t xml:space="preserve">It would be beneficial to explore an investment in </w:t>
      </w:r>
      <w:r w:rsidRPr="00583A4A">
        <w:rPr>
          <w:rFonts w:eastAsia="Verdana" w:cstheme="minorHAnsi"/>
          <w:sz w:val="24"/>
          <w:szCs w:val="24"/>
        </w:rPr>
        <w:t xml:space="preserve">practice management software to handle medically billable massage.  When the insurance does not cover the entire amount of a service the client will pay the difference.  For that reason, we will not want to participate with any PPO's that require write-off for amounts over the usual and customary fee (which tends to be too low).  A list of acceptable insurance company plans will be maintained and those clients will be able to handle massage therapy through their insurance.  Any opportunity to convince allopathic physicians - MDs - to see massage as having long-term healing benefits for their patients will also be taken, since they hold to key to having massage paid for as "medically necessary."   The client will also help drive that with the physicians if they are properly educated.  </w:t>
      </w:r>
    </w:p>
    <w:p w14:paraId="12AE8EFF" w14:textId="2E1E3EA1" w:rsidR="00987C74" w:rsidRPr="00583A4A" w:rsidRDefault="00987C74" w:rsidP="00C822E1">
      <w:pPr>
        <w:spacing w:after="0" w:line="480" w:lineRule="auto"/>
        <w:ind w:firstLine="720"/>
        <w:rPr>
          <w:rFonts w:eastAsia="Verdana" w:cstheme="minorHAnsi"/>
          <w:sz w:val="24"/>
          <w:szCs w:val="24"/>
        </w:rPr>
      </w:pPr>
      <w:r w:rsidRPr="00583A4A">
        <w:rPr>
          <w:rFonts w:eastAsia="Verdana" w:cstheme="minorHAnsi"/>
          <w:sz w:val="24"/>
          <w:szCs w:val="24"/>
        </w:rPr>
        <w:t xml:space="preserve">Hotels that do not offer their own spa services will send their guests to our spa or use our out-call spa services. Prior to opening, I will make contacts with managers and concierges at local hotels to ensure they are aware of the services available. Promotions will be offered to professionals in these industries to create buzz and build relationships. </w:t>
      </w:r>
    </w:p>
    <w:p w14:paraId="09F85399" w14:textId="7AFC8D89" w:rsidR="00E818A7" w:rsidRPr="00583A4A" w:rsidRDefault="00E818A7" w:rsidP="00E818A7">
      <w:pPr>
        <w:spacing w:after="0" w:line="480" w:lineRule="auto"/>
        <w:ind w:firstLine="720"/>
        <w:rPr>
          <w:rFonts w:eastAsia="Verdana" w:cstheme="minorHAnsi"/>
          <w:sz w:val="24"/>
          <w:szCs w:val="24"/>
        </w:rPr>
      </w:pPr>
      <w:r w:rsidRPr="00583A4A">
        <w:rPr>
          <w:rFonts w:eastAsia="Verdana" w:cstheme="minorHAnsi"/>
          <w:sz w:val="24"/>
          <w:szCs w:val="24"/>
        </w:rPr>
        <w:t>O</w:t>
      </w:r>
      <w:r w:rsidR="00987C74" w:rsidRPr="00583A4A">
        <w:rPr>
          <w:rFonts w:eastAsia="Verdana" w:cstheme="minorHAnsi"/>
          <w:sz w:val="24"/>
          <w:szCs w:val="24"/>
        </w:rPr>
        <w:t>ur spa will show up on every major search engine and in the phone directory. The website will have a full menu of services and</w:t>
      </w:r>
      <w:r w:rsidRPr="00583A4A">
        <w:rPr>
          <w:rFonts w:eastAsia="Verdana" w:cstheme="minorHAnsi"/>
          <w:sz w:val="24"/>
          <w:szCs w:val="24"/>
        </w:rPr>
        <w:t>,</w:t>
      </w:r>
      <w:r w:rsidR="00987C74" w:rsidRPr="00583A4A">
        <w:rPr>
          <w:rFonts w:eastAsia="Verdana" w:cstheme="minorHAnsi"/>
          <w:sz w:val="24"/>
          <w:szCs w:val="24"/>
        </w:rPr>
        <w:t xml:space="preserve"> eventually</w:t>
      </w:r>
      <w:r w:rsidRPr="00583A4A">
        <w:rPr>
          <w:rFonts w:eastAsia="Verdana" w:cstheme="minorHAnsi"/>
          <w:sz w:val="24"/>
          <w:szCs w:val="24"/>
        </w:rPr>
        <w:t>,</w:t>
      </w:r>
      <w:r w:rsidR="00987C74" w:rsidRPr="00583A4A">
        <w:rPr>
          <w:rFonts w:eastAsia="Verdana" w:cstheme="minorHAnsi"/>
          <w:sz w:val="24"/>
          <w:szCs w:val="24"/>
        </w:rPr>
        <w:t xml:space="preserve"> the ability to</w:t>
      </w:r>
      <w:r w:rsidRPr="00583A4A">
        <w:rPr>
          <w:rFonts w:eastAsia="Verdana" w:cstheme="minorHAnsi"/>
          <w:sz w:val="24"/>
          <w:szCs w:val="24"/>
        </w:rPr>
        <w:t xml:space="preserve"> schedule appointments on-line using online software. </w:t>
      </w:r>
      <w:bookmarkStart w:id="15" w:name="_Toc271028822"/>
      <w:bookmarkStart w:id="16" w:name="TitleTopicSalesStrategy"/>
      <w:bookmarkStart w:id="17" w:name="TopicSalesStrategy"/>
      <w:bookmarkEnd w:id="13"/>
      <w:bookmarkEnd w:id="14"/>
    </w:p>
    <w:p w14:paraId="0D3DA887" w14:textId="675A3035" w:rsidR="00987C74" w:rsidRPr="00583A4A" w:rsidRDefault="00987C74" w:rsidP="00370BB1">
      <w:pPr>
        <w:spacing w:after="0" w:line="480" w:lineRule="auto"/>
        <w:jc w:val="center"/>
        <w:rPr>
          <w:rFonts w:eastAsia="Verdana" w:cstheme="minorHAnsi"/>
          <w:sz w:val="24"/>
          <w:szCs w:val="24"/>
        </w:rPr>
      </w:pPr>
      <w:r w:rsidRPr="00583A4A">
        <w:rPr>
          <w:rFonts w:eastAsia="Verdana" w:cstheme="minorHAnsi"/>
          <w:sz w:val="24"/>
          <w:szCs w:val="24"/>
        </w:rPr>
        <w:t>Sales Strategy</w:t>
      </w:r>
      <w:bookmarkEnd w:id="15"/>
    </w:p>
    <w:p w14:paraId="40D8D995" w14:textId="74EF6B0B" w:rsidR="008C6C27" w:rsidRPr="00583A4A" w:rsidRDefault="00E818A7" w:rsidP="008C6C27">
      <w:pPr>
        <w:spacing w:after="0" w:line="480" w:lineRule="auto"/>
        <w:ind w:firstLine="720"/>
        <w:rPr>
          <w:rFonts w:eastAsia="Verdana" w:cstheme="minorHAnsi"/>
          <w:sz w:val="24"/>
          <w:szCs w:val="24"/>
        </w:rPr>
      </w:pPr>
      <w:bookmarkStart w:id="18" w:name="BodyTopicSalesStrategy"/>
      <w:bookmarkEnd w:id="16"/>
      <w:r w:rsidRPr="00583A4A">
        <w:rPr>
          <w:rFonts w:eastAsia="Verdana" w:cstheme="minorHAnsi"/>
          <w:sz w:val="24"/>
          <w:szCs w:val="24"/>
        </w:rPr>
        <w:t>I</w:t>
      </w:r>
      <w:r w:rsidR="00987C74" w:rsidRPr="00583A4A">
        <w:rPr>
          <w:rFonts w:eastAsia="Verdana" w:cstheme="minorHAnsi"/>
          <w:sz w:val="24"/>
          <w:szCs w:val="24"/>
        </w:rPr>
        <w:t>t has been said the top three items which determine success in business are location, location, location</w:t>
      </w:r>
      <w:r w:rsidRPr="00583A4A">
        <w:rPr>
          <w:rFonts w:eastAsia="Verdana" w:cstheme="minorHAnsi"/>
          <w:sz w:val="24"/>
          <w:szCs w:val="24"/>
        </w:rPr>
        <w:t>. Town Center</w:t>
      </w:r>
      <w:r w:rsidR="00987C74" w:rsidRPr="00583A4A">
        <w:rPr>
          <w:rFonts w:eastAsia="Verdana" w:cstheme="minorHAnsi"/>
          <w:sz w:val="24"/>
          <w:szCs w:val="24"/>
        </w:rPr>
        <w:t xml:space="preserve"> </w:t>
      </w:r>
      <w:r w:rsidRPr="00583A4A">
        <w:rPr>
          <w:rFonts w:eastAsia="Verdana" w:cstheme="minorHAnsi"/>
          <w:sz w:val="24"/>
          <w:szCs w:val="24"/>
        </w:rPr>
        <w:t>of Virginia Beach is a high end yet popular</w:t>
      </w:r>
      <w:r w:rsidR="00987C74" w:rsidRPr="00583A4A">
        <w:rPr>
          <w:rFonts w:eastAsia="Verdana" w:cstheme="minorHAnsi"/>
          <w:sz w:val="24"/>
          <w:szCs w:val="24"/>
        </w:rPr>
        <w:t xml:space="preserve"> </w:t>
      </w:r>
      <w:r w:rsidRPr="00583A4A">
        <w:rPr>
          <w:rFonts w:eastAsia="Verdana" w:cstheme="minorHAnsi"/>
          <w:sz w:val="24"/>
          <w:szCs w:val="24"/>
        </w:rPr>
        <w:t xml:space="preserve">shopping center that </w:t>
      </w:r>
      <w:r w:rsidRPr="00583A4A">
        <w:rPr>
          <w:rFonts w:eastAsia="Verdana" w:cstheme="minorHAnsi"/>
          <w:sz w:val="24"/>
          <w:szCs w:val="24"/>
        </w:rPr>
        <w:lastRenderedPageBreak/>
        <w:t>is the home of several large shopping and restaurant chains</w:t>
      </w:r>
      <w:r w:rsidR="00861CE5" w:rsidRPr="00583A4A">
        <w:rPr>
          <w:rFonts w:eastAsia="Verdana" w:cstheme="minorHAnsi"/>
          <w:sz w:val="24"/>
          <w:szCs w:val="24"/>
        </w:rPr>
        <w:t>- to</w:t>
      </w:r>
      <w:r w:rsidRPr="00583A4A">
        <w:rPr>
          <w:rFonts w:eastAsia="Verdana" w:cstheme="minorHAnsi"/>
          <w:sz w:val="24"/>
          <w:szCs w:val="24"/>
        </w:rPr>
        <w:t xml:space="preserve"> include Ruth’s Chris</w:t>
      </w:r>
      <w:r w:rsidR="00D63ECD" w:rsidRPr="00583A4A">
        <w:rPr>
          <w:rFonts w:eastAsia="Verdana" w:cstheme="minorHAnsi"/>
          <w:sz w:val="24"/>
          <w:szCs w:val="24"/>
        </w:rPr>
        <w:t>, California Pizza Kitchen, Dicks Sporting Good, and ULTA-</w:t>
      </w:r>
      <w:r w:rsidRPr="00583A4A">
        <w:rPr>
          <w:rFonts w:eastAsia="Verdana" w:cstheme="minorHAnsi"/>
          <w:sz w:val="24"/>
          <w:szCs w:val="24"/>
        </w:rPr>
        <w:t xml:space="preserve"> </w:t>
      </w:r>
      <w:r w:rsidR="00987C74" w:rsidRPr="00583A4A">
        <w:rPr>
          <w:rFonts w:eastAsia="Verdana" w:cstheme="minorHAnsi"/>
          <w:sz w:val="24"/>
          <w:szCs w:val="24"/>
        </w:rPr>
        <w:t>presents our top marketing strategy. With the owner focusing on the sales, marketing and management and delegating the massage and aesthetician therapies to employees--business profitability potential is exponentially maximized over a one or </w:t>
      </w:r>
      <w:r w:rsidR="00D63ECD" w:rsidRPr="00583A4A">
        <w:rPr>
          <w:rFonts w:eastAsia="Verdana" w:cstheme="minorHAnsi"/>
          <w:sz w:val="24"/>
          <w:szCs w:val="24"/>
        </w:rPr>
        <w:t>two-person</w:t>
      </w:r>
      <w:r w:rsidR="00987C74" w:rsidRPr="00583A4A">
        <w:rPr>
          <w:rFonts w:eastAsia="Verdana" w:cstheme="minorHAnsi"/>
          <w:sz w:val="24"/>
          <w:szCs w:val="24"/>
        </w:rPr>
        <w:t xml:space="preserve"> operation by a direct care-giver without any marketing, </w:t>
      </w:r>
      <w:r w:rsidR="008C6C27" w:rsidRPr="00583A4A">
        <w:rPr>
          <w:rFonts w:eastAsia="Verdana" w:cstheme="minorHAnsi"/>
          <w:sz w:val="24"/>
          <w:szCs w:val="24"/>
        </w:rPr>
        <w:t>management or sales background.</w:t>
      </w:r>
    </w:p>
    <w:p w14:paraId="18FA8981" w14:textId="77777777" w:rsidR="008C6C27" w:rsidRPr="00583A4A" w:rsidRDefault="008C6C27">
      <w:pPr>
        <w:rPr>
          <w:rFonts w:eastAsia="Verdana" w:cstheme="minorHAnsi"/>
          <w:sz w:val="24"/>
          <w:szCs w:val="24"/>
        </w:rPr>
      </w:pPr>
      <w:r w:rsidRPr="00583A4A">
        <w:rPr>
          <w:rFonts w:eastAsia="Verdana" w:cstheme="minorHAnsi"/>
          <w:sz w:val="24"/>
          <w:szCs w:val="24"/>
        </w:rPr>
        <w:br w:type="page"/>
      </w:r>
    </w:p>
    <w:p w14:paraId="3EA5D90A" w14:textId="2E79AB9E" w:rsidR="008C6C27" w:rsidRPr="00E42BF6" w:rsidRDefault="008C6C27" w:rsidP="008C6C27">
      <w:pPr>
        <w:spacing w:after="0" w:line="480" w:lineRule="auto"/>
        <w:jc w:val="center"/>
        <w:rPr>
          <w:rFonts w:eastAsia="Verdana" w:cstheme="minorHAnsi"/>
          <w:color w:val="C00000"/>
          <w:sz w:val="28"/>
          <w:szCs w:val="28"/>
        </w:rPr>
      </w:pPr>
      <w:r w:rsidRPr="00E42BF6">
        <w:rPr>
          <w:rFonts w:eastAsia="Verdana" w:cstheme="minorHAnsi"/>
          <w:color w:val="C00000"/>
          <w:sz w:val="28"/>
          <w:szCs w:val="28"/>
        </w:rPr>
        <w:lastRenderedPageBreak/>
        <w:t>DEVELOPMENT AND MILESTONES</w:t>
      </w:r>
    </w:p>
    <w:p w14:paraId="0A2E08F8" w14:textId="49A4FCD2" w:rsidR="008C6C27" w:rsidRPr="00583A4A" w:rsidRDefault="00D63ECD" w:rsidP="008C6C27">
      <w:pPr>
        <w:spacing w:after="0" w:line="480" w:lineRule="auto"/>
        <w:ind w:firstLine="720"/>
        <w:rPr>
          <w:rFonts w:eastAsia="Verdana" w:cstheme="minorHAnsi"/>
          <w:sz w:val="24"/>
          <w:szCs w:val="24"/>
        </w:rPr>
      </w:pPr>
      <w:r w:rsidRPr="00583A4A">
        <w:rPr>
          <w:rFonts w:eastAsia="Verdana" w:cstheme="minorHAnsi"/>
          <w:sz w:val="24"/>
          <w:szCs w:val="24"/>
        </w:rPr>
        <w:t>The owner</w:t>
      </w:r>
      <w:r w:rsidR="00987C74" w:rsidRPr="00583A4A">
        <w:rPr>
          <w:rFonts w:eastAsia="Verdana" w:cstheme="minorHAnsi"/>
          <w:sz w:val="24"/>
          <w:szCs w:val="24"/>
        </w:rPr>
        <w:t xml:space="preserve"> has done extensive market research and visited some of the best spas in the world -- Beverly Hills, Paris, Amsterdam, Vegas and Arizona -- and has taken ideas from the best to offer an upscale, ultra-amenity, spa experience. Once a client experiences the luxurious, high-end level of personalized care that we offer, we are confident that we will have a return client.  </w:t>
      </w:r>
    </w:p>
    <w:p w14:paraId="4C22377F" w14:textId="48832997" w:rsidR="00987C74" w:rsidRPr="00583A4A" w:rsidRDefault="00987C74" w:rsidP="008C6C27">
      <w:pPr>
        <w:spacing w:after="0" w:line="480" w:lineRule="auto"/>
        <w:ind w:firstLine="720"/>
        <w:rPr>
          <w:rFonts w:eastAsia="Verdana" w:cstheme="minorHAnsi"/>
          <w:sz w:val="24"/>
          <w:szCs w:val="24"/>
        </w:rPr>
      </w:pPr>
      <w:bookmarkStart w:id="19" w:name="TopicSalesForecast"/>
      <w:bookmarkStart w:id="20" w:name="BodyTopicSalesForecast"/>
      <w:bookmarkEnd w:id="17"/>
      <w:bookmarkEnd w:id="18"/>
      <w:r w:rsidRPr="00583A4A">
        <w:rPr>
          <w:rFonts w:eastAsia="Verdana" w:cstheme="minorHAnsi"/>
          <w:sz w:val="24"/>
          <w:szCs w:val="24"/>
        </w:rPr>
        <w:t xml:space="preserve">There are four main areas of income:  massage, aesthetician, retail and </w:t>
      </w:r>
      <w:r w:rsidR="00D63ECD" w:rsidRPr="00583A4A">
        <w:rPr>
          <w:rFonts w:eastAsia="Verdana" w:cstheme="minorHAnsi"/>
          <w:sz w:val="24"/>
          <w:szCs w:val="24"/>
        </w:rPr>
        <w:t xml:space="preserve">hair. </w:t>
      </w:r>
      <w:r w:rsidRPr="00583A4A">
        <w:rPr>
          <w:rFonts w:eastAsia="Verdana" w:cstheme="minorHAnsi"/>
          <w:sz w:val="24"/>
          <w:szCs w:val="24"/>
        </w:rPr>
        <w:t>For the forecast, massage and aesthetician services were conservatively estimated at $65 per service with 35% of that going to the service provider.  The basis for these projections is a conservative estimate of 7 services per day the first month in business, and 53 services per day by the end of the first year.  At 53 services per day, we would still only be operating 75% to capacity with 7 treatment rooms operating 7 days a week, 8-10 hours per day.  Outcall services will enhance the bottom line by allowing us to generate sales without using any of our retail space.  Out call also averages a higher per service charge, averaging around $80 per service with 65% to the therapist and virtually no overhead.</w:t>
      </w:r>
    </w:p>
    <w:p w14:paraId="57B7ECA2" w14:textId="408E3B07" w:rsidR="00987C74" w:rsidRPr="00583A4A" w:rsidRDefault="00987C74" w:rsidP="00C822E1">
      <w:pPr>
        <w:spacing w:after="0" w:line="480" w:lineRule="auto"/>
        <w:ind w:firstLine="720"/>
        <w:rPr>
          <w:rFonts w:eastAsia="Verdana" w:cstheme="minorHAnsi"/>
          <w:sz w:val="24"/>
          <w:szCs w:val="24"/>
        </w:rPr>
      </w:pPr>
      <w:r w:rsidRPr="00583A4A">
        <w:rPr>
          <w:rFonts w:eastAsia="Verdana" w:cstheme="minorHAnsi"/>
          <w:sz w:val="24"/>
          <w:szCs w:val="24"/>
        </w:rPr>
        <w:t>On retail</w:t>
      </w:r>
      <w:r w:rsidR="008C6C27" w:rsidRPr="00583A4A">
        <w:rPr>
          <w:rFonts w:eastAsia="Verdana" w:cstheme="minorHAnsi"/>
          <w:sz w:val="24"/>
          <w:szCs w:val="24"/>
        </w:rPr>
        <w:t xml:space="preserve"> </w:t>
      </w:r>
      <w:r w:rsidRPr="00583A4A">
        <w:rPr>
          <w:rFonts w:eastAsia="Verdana" w:cstheme="minorHAnsi"/>
          <w:sz w:val="24"/>
          <w:szCs w:val="24"/>
        </w:rPr>
        <w:t>products</w:t>
      </w:r>
      <w:r w:rsidR="00B91A33" w:rsidRPr="00583A4A">
        <w:rPr>
          <w:rFonts w:eastAsia="Verdana" w:cstheme="minorHAnsi"/>
          <w:sz w:val="24"/>
          <w:szCs w:val="24"/>
        </w:rPr>
        <w:t>,</w:t>
      </w:r>
      <w:r w:rsidRPr="00583A4A">
        <w:rPr>
          <w:rFonts w:eastAsia="Verdana" w:cstheme="minorHAnsi"/>
          <w:sz w:val="24"/>
          <w:szCs w:val="24"/>
        </w:rPr>
        <w:t xml:space="preserve"> the gross margin is consistently 50% across the board. The retail lines go in conjunction with the spa services as an extension of the spa experience</w:t>
      </w:r>
    </w:p>
    <w:tbl>
      <w:tblPr>
        <w:tblW w:w="0" w:type="auto"/>
        <w:tblInd w:w="360" w:type="dxa"/>
        <w:tblBorders>
          <w:top w:val="single" w:sz="12" w:space="0" w:color="000000"/>
          <w:left w:val="nil"/>
          <w:bottom w:val="single" w:sz="12" w:space="0" w:color="000000"/>
          <w:right w:val="nil"/>
          <w:insideH w:val="nil"/>
          <w:insideV w:val="nil"/>
        </w:tblBorders>
        <w:tblLook w:val="01E0" w:firstRow="1" w:lastRow="1" w:firstColumn="1" w:lastColumn="1" w:noHBand="0" w:noVBand="0"/>
      </w:tblPr>
      <w:tblGrid>
        <w:gridCol w:w="2840"/>
        <w:gridCol w:w="1276"/>
        <w:gridCol w:w="1275"/>
        <w:gridCol w:w="1275"/>
        <w:gridCol w:w="1275"/>
        <w:gridCol w:w="1275"/>
      </w:tblGrid>
      <w:tr w:rsidR="00987C74" w:rsidRPr="00583A4A" w14:paraId="6EFD6130" w14:textId="77777777" w:rsidTr="00B91A33">
        <w:tc>
          <w:tcPr>
            <w:tcW w:w="3060" w:type="dxa"/>
            <w:tcBorders>
              <w:bottom w:val="single" w:sz="6" w:space="0" w:color="000000"/>
              <w:right w:val="single" w:sz="6" w:space="0" w:color="000000"/>
            </w:tcBorders>
            <w:shd w:val="clear" w:color="auto" w:fill="auto"/>
          </w:tcPr>
          <w:p w14:paraId="58C99A1B" w14:textId="77777777" w:rsidR="00987C74" w:rsidRPr="00583A4A" w:rsidRDefault="00987C74" w:rsidP="00987C74">
            <w:pPr>
              <w:pStyle w:val="PasTable1"/>
              <w:rPr>
                <w:rFonts w:asciiTheme="minorHAnsi" w:eastAsia="Verdana" w:hAnsiTheme="minorHAnsi" w:cstheme="minorHAnsi"/>
                <w:i/>
                <w:iCs/>
                <w:sz w:val="20"/>
              </w:rPr>
            </w:pPr>
            <w:bookmarkStart w:id="21" w:name="TablePlanBodySalesForecast"/>
            <w:bookmarkStart w:id="22" w:name="BodyTablePlanBodySalesForecast"/>
            <w:bookmarkEnd w:id="19"/>
            <w:bookmarkEnd w:id="20"/>
            <w:r w:rsidRPr="00583A4A">
              <w:rPr>
                <w:rFonts w:asciiTheme="minorHAnsi" w:eastAsia="Arial" w:hAnsiTheme="minorHAnsi" w:cstheme="minorHAnsi"/>
                <w:i/>
                <w:iCs/>
                <w:sz w:val="15"/>
              </w:rPr>
              <w:t>Sales Forecast</w:t>
            </w:r>
          </w:p>
        </w:tc>
        <w:tc>
          <w:tcPr>
            <w:tcW w:w="1332" w:type="dxa"/>
            <w:tcBorders>
              <w:left w:val="single" w:sz="6" w:space="0" w:color="000000"/>
              <w:bottom w:val="single" w:sz="6" w:space="0" w:color="000000"/>
            </w:tcBorders>
            <w:shd w:val="clear" w:color="auto" w:fill="auto"/>
          </w:tcPr>
          <w:p w14:paraId="4929E5A9" w14:textId="77777777" w:rsidR="00987C74" w:rsidRPr="00583A4A" w:rsidRDefault="00987C74" w:rsidP="00987C74">
            <w:pPr>
              <w:pStyle w:val="PasTable1"/>
              <w:rPr>
                <w:rFonts w:asciiTheme="minorHAnsi" w:eastAsia="Verdana" w:hAnsiTheme="minorHAnsi" w:cstheme="minorHAnsi"/>
                <w:i/>
                <w:iCs/>
                <w:sz w:val="20"/>
              </w:rPr>
            </w:pPr>
          </w:p>
        </w:tc>
        <w:tc>
          <w:tcPr>
            <w:tcW w:w="1332" w:type="dxa"/>
            <w:tcBorders>
              <w:bottom w:val="single" w:sz="6" w:space="0" w:color="000000"/>
            </w:tcBorders>
            <w:shd w:val="clear" w:color="auto" w:fill="auto"/>
          </w:tcPr>
          <w:p w14:paraId="675C54CA" w14:textId="77777777" w:rsidR="00987C74" w:rsidRPr="00583A4A" w:rsidRDefault="00987C74" w:rsidP="00987C74">
            <w:pPr>
              <w:pStyle w:val="PasTable1"/>
              <w:rPr>
                <w:rFonts w:asciiTheme="minorHAnsi" w:eastAsia="Verdana" w:hAnsiTheme="minorHAnsi" w:cstheme="minorHAnsi"/>
                <w:i/>
                <w:iCs/>
                <w:sz w:val="20"/>
              </w:rPr>
            </w:pPr>
          </w:p>
        </w:tc>
        <w:tc>
          <w:tcPr>
            <w:tcW w:w="1332" w:type="dxa"/>
            <w:tcBorders>
              <w:bottom w:val="single" w:sz="6" w:space="0" w:color="000000"/>
            </w:tcBorders>
            <w:shd w:val="clear" w:color="auto" w:fill="auto"/>
          </w:tcPr>
          <w:p w14:paraId="5C2DC5C3" w14:textId="77777777" w:rsidR="00987C74" w:rsidRPr="00583A4A" w:rsidRDefault="00987C74" w:rsidP="00987C74">
            <w:pPr>
              <w:pStyle w:val="PasTable1"/>
              <w:rPr>
                <w:rFonts w:asciiTheme="minorHAnsi" w:eastAsia="Verdana" w:hAnsiTheme="minorHAnsi" w:cstheme="minorHAnsi"/>
                <w:i/>
                <w:iCs/>
                <w:sz w:val="20"/>
              </w:rPr>
            </w:pPr>
          </w:p>
        </w:tc>
        <w:tc>
          <w:tcPr>
            <w:tcW w:w="1332" w:type="dxa"/>
            <w:tcBorders>
              <w:bottom w:val="single" w:sz="6" w:space="0" w:color="000000"/>
            </w:tcBorders>
            <w:shd w:val="clear" w:color="auto" w:fill="auto"/>
          </w:tcPr>
          <w:p w14:paraId="6308B7C2" w14:textId="77777777" w:rsidR="00987C74" w:rsidRPr="00583A4A" w:rsidRDefault="00987C74" w:rsidP="00987C74">
            <w:pPr>
              <w:pStyle w:val="PasTable1"/>
              <w:rPr>
                <w:rFonts w:asciiTheme="minorHAnsi" w:eastAsia="Verdana" w:hAnsiTheme="minorHAnsi" w:cstheme="minorHAnsi"/>
                <w:i/>
                <w:iCs/>
                <w:sz w:val="20"/>
              </w:rPr>
            </w:pPr>
          </w:p>
        </w:tc>
        <w:tc>
          <w:tcPr>
            <w:tcW w:w="1332" w:type="dxa"/>
            <w:tcBorders>
              <w:bottom w:val="single" w:sz="6" w:space="0" w:color="000000"/>
            </w:tcBorders>
            <w:shd w:val="clear" w:color="auto" w:fill="auto"/>
          </w:tcPr>
          <w:p w14:paraId="607E7939" w14:textId="77777777" w:rsidR="00987C74" w:rsidRPr="00583A4A" w:rsidRDefault="00987C74" w:rsidP="00987C74">
            <w:pPr>
              <w:pStyle w:val="PasTable1"/>
              <w:rPr>
                <w:rFonts w:asciiTheme="minorHAnsi" w:eastAsia="Verdana" w:hAnsiTheme="minorHAnsi" w:cstheme="minorHAnsi"/>
                <w:bCs/>
                <w:sz w:val="20"/>
              </w:rPr>
            </w:pPr>
          </w:p>
        </w:tc>
      </w:tr>
      <w:tr w:rsidR="00987C74" w:rsidRPr="00583A4A" w14:paraId="5CD0AE7A" w14:textId="77777777" w:rsidTr="00B91A33">
        <w:tc>
          <w:tcPr>
            <w:tcW w:w="3060" w:type="dxa"/>
            <w:tcBorders>
              <w:top w:val="single" w:sz="6" w:space="0" w:color="000000"/>
              <w:right w:val="single" w:sz="6" w:space="0" w:color="000000"/>
            </w:tcBorders>
            <w:shd w:val="clear" w:color="auto" w:fill="auto"/>
          </w:tcPr>
          <w:p w14:paraId="09865458" w14:textId="77777777" w:rsidR="00987C74" w:rsidRPr="00583A4A" w:rsidRDefault="00987C74" w:rsidP="00987C74">
            <w:pPr>
              <w:pStyle w:val="PasTable1"/>
              <w:rPr>
                <w:rFonts w:asciiTheme="minorHAnsi" w:eastAsia="Verdana" w:hAnsiTheme="minorHAnsi" w:cstheme="minorHAnsi"/>
                <w:sz w:val="20"/>
              </w:rPr>
            </w:pPr>
          </w:p>
        </w:tc>
        <w:tc>
          <w:tcPr>
            <w:tcW w:w="1332" w:type="dxa"/>
            <w:tcBorders>
              <w:top w:val="single" w:sz="6" w:space="0" w:color="000000"/>
              <w:left w:val="single" w:sz="6" w:space="0" w:color="000000"/>
            </w:tcBorders>
            <w:shd w:val="clear" w:color="auto" w:fill="auto"/>
          </w:tcPr>
          <w:p w14:paraId="015E68A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1</w:t>
            </w:r>
          </w:p>
        </w:tc>
        <w:tc>
          <w:tcPr>
            <w:tcW w:w="1332" w:type="dxa"/>
            <w:tcBorders>
              <w:top w:val="single" w:sz="6" w:space="0" w:color="000000"/>
            </w:tcBorders>
            <w:shd w:val="clear" w:color="auto" w:fill="auto"/>
          </w:tcPr>
          <w:p w14:paraId="1DE1500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2</w:t>
            </w:r>
          </w:p>
        </w:tc>
        <w:tc>
          <w:tcPr>
            <w:tcW w:w="1332" w:type="dxa"/>
            <w:tcBorders>
              <w:top w:val="single" w:sz="6" w:space="0" w:color="000000"/>
            </w:tcBorders>
            <w:shd w:val="clear" w:color="auto" w:fill="auto"/>
          </w:tcPr>
          <w:p w14:paraId="67C78DA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3</w:t>
            </w:r>
          </w:p>
        </w:tc>
        <w:tc>
          <w:tcPr>
            <w:tcW w:w="1332" w:type="dxa"/>
            <w:tcBorders>
              <w:top w:val="single" w:sz="6" w:space="0" w:color="000000"/>
            </w:tcBorders>
            <w:shd w:val="clear" w:color="auto" w:fill="auto"/>
          </w:tcPr>
          <w:p w14:paraId="6D915F9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4</w:t>
            </w:r>
          </w:p>
        </w:tc>
        <w:tc>
          <w:tcPr>
            <w:tcW w:w="1332" w:type="dxa"/>
            <w:tcBorders>
              <w:top w:val="single" w:sz="6" w:space="0" w:color="000000"/>
            </w:tcBorders>
            <w:shd w:val="clear" w:color="auto" w:fill="auto"/>
          </w:tcPr>
          <w:p w14:paraId="7D0C52C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5</w:t>
            </w:r>
          </w:p>
        </w:tc>
      </w:tr>
      <w:tr w:rsidR="00987C74" w:rsidRPr="00583A4A" w14:paraId="479F1286" w14:textId="77777777" w:rsidTr="00B91A33">
        <w:tc>
          <w:tcPr>
            <w:tcW w:w="3060" w:type="dxa"/>
            <w:tcBorders>
              <w:right w:val="single" w:sz="6" w:space="0" w:color="000000"/>
            </w:tcBorders>
            <w:shd w:val="clear" w:color="auto" w:fill="auto"/>
          </w:tcPr>
          <w:p w14:paraId="4CC266D8"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Sales</w:t>
            </w:r>
          </w:p>
        </w:tc>
        <w:tc>
          <w:tcPr>
            <w:tcW w:w="1332" w:type="dxa"/>
            <w:tcBorders>
              <w:left w:val="single" w:sz="6" w:space="0" w:color="000000"/>
            </w:tcBorders>
            <w:shd w:val="clear" w:color="auto" w:fill="auto"/>
          </w:tcPr>
          <w:p w14:paraId="58F05538" w14:textId="77777777" w:rsidR="00987C74" w:rsidRPr="00583A4A" w:rsidRDefault="00987C74" w:rsidP="00987C74">
            <w:pPr>
              <w:pStyle w:val="PasTable1"/>
              <w:rPr>
                <w:rFonts w:asciiTheme="minorHAnsi" w:eastAsia="Verdana" w:hAnsiTheme="minorHAnsi" w:cstheme="minorHAnsi"/>
                <w:sz w:val="20"/>
              </w:rPr>
            </w:pPr>
          </w:p>
        </w:tc>
        <w:tc>
          <w:tcPr>
            <w:tcW w:w="1332" w:type="dxa"/>
            <w:shd w:val="clear" w:color="auto" w:fill="auto"/>
          </w:tcPr>
          <w:p w14:paraId="17021CA3" w14:textId="77777777" w:rsidR="00987C74" w:rsidRPr="00583A4A" w:rsidRDefault="00987C74" w:rsidP="00987C74">
            <w:pPr>
              <w:pStyle w:val="PasTable1"/>
              <w:rPr>
                <w:rFonts w:asciiTheme="minorHAnsi" w:eastAsia="Verdana" w:hAnsiTheme="minorHAnsi" w:cstheme="minorHAnsi"/>
                <w:sz w:val="20"/>
              </w:rPr>
            </w:pPr>
          </w:p>
        </w:tc>
        <w:tc>
          <w:tcPr>
            <w:tcW w:w="1332" w:type="dxa"/>
            <w:shd w:val="clear" w:color="auto" w:fill="auto"/>
          </w:tcPr>
          <w:p w14:paraId="47116425" w14:textId="77777777" w:rsidR="00987C74" w:rsidRPr="00583A4A" w:rsidRDefault="00987C74" w:rsidP="00987C74">
            <w:pPr>
              <w:pStyle w:val="PasTable1"/>
              <w:rPr>
                <w:rFonts w:asciiTheme="minorHAnsi" w:eastAsia="Verdana" w:hAnsiTheme="minorHAnsi" w:cstheme="minorHAnsi"/>
                <w:sz w:val="20"/>
              </w:rPr>
            </w:pPr>
          </w:p>
        </w:tc>
        <w:tc>
          <w:tcPr>
            <w:tcW w:w="1332" w:type="dxa"/>
            <w:shd w:val="clear" w:color="auto" w:fill="auto"/>
          </w:tcPr>
          <w:p w14:paraId="013BAB7F" w14:textId="77777777" w:rsidR="00987C74" w:rsidRPr="00583A4A" w:rsidRDefault="00987C74" w:rsidP="00987C74">
            <w:pPr>
              <w:pStyle w:val="PasTable1"/>
              <w:rPr>
                <w:rFonts w:asciiTheme="minorHAnsi" w:eastAsia="Verdana" w:hAnsiTheme="minorHAnsi" w:cstheme="minorHAnsi"/>
                <w:sz w:val="20"/>
              </w:rPr>
            </w:pPr>
          </w:p>
        </w:tc>
        <w:tc>
          <w:tcPr>
            <w:tcW w:w="1332" w:type="dxa"/>
            <w:shd w:val="clear" w:color="auto" w:fill="auto"/>
          </w:tcPr>
          <w:p w14:paraId="692EE89F" w14:textId="77777777" w:rsidR="00987C74" w:rsidRPr="00583A4A" w:rsidRDefault="00987C74" w:rsidP="00987C74">
            <w:pPr>
              <w:pStyle w:val="PasTable1"/>
              <w:rPr>
                <w:rFonts w:asciiTheme="minorHAnsi" w:eastAsia="Verdana" w:hAnsiTheme="minorHAnsi" w:cstheme="minorHAnsi"/>
                <w:sz w:val="20"/>
              </w:rPr>
            </w:pPr>
          </w:p>
        </w:tc>
      </w:tr>
      <w:tr w:rsidR="00987C74" w:rsidRPr="00583A4A" w14:paraId="6D6406F3" w14:textId="77777777" w:rsidTr="00B91A33">
        <w:tc>
          <w:tcPr>
            <w:tcW w:w="3060" w:type="dxa"/>
            <w:tcBorders>
              <w:right w:val="single" w:sz="6" w:space="0" w:color="000000"/>
            </w:tcBorders>
            <w:shd w:val="clear" w:color="auto" w:fill="auto"/>
          </w:tcPr>
          <w:p w14:paraId="3C968029"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Massage Therapy</w:t>
            </w:r>
          </w:p>
        </w:tc>
        <w:tc>
          <w:tcPr>
            <w:tcW w:w="1332" w:type="dxa"/>
            <w:tcBorders>
              <w:left w:val="single" w:sz="6" w:space="0" w:color="000000"/>
            </w:tcBorders>
            <w:shd w:val="clear" w:color="auto" w:fill="auto"/>
          </w:tcPr>
          <w:p w14:paraId="74BF8AC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$527,830 </w:t>
            </w:r>
          </w:p>
        </w:tc>
        <w:tc>
          <w:tcPr>
            <w:tcW w:w="1332" w:type="dxa"/>
            <w:shd w:val="clear" w:color="auto" w:fill="auto"/>
          </w:tcPr>
          <w:p w14:paraId="733C8F2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$550,000 </w:t>
            </w:r>
          </w:p>
        </w:tc>
        <w:tc>
          <w:tcPr>
            <w:tcW w:w="1332" w:type="dxa"/>
            <w:shd w:val="clear" w:color="auto" w:fill="auto"/>
          </w:tcPr>
          <w:p w14:paraId="754C72F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$560,000 </w:t>
            </w:r>
          </w:p>
        </w:tc>
        <w:tc>
          <w:tcPr>
            <w:tcW w:w="1332" w:type="dxa"/>
            <w:shd w:val="clear" w:color="auto" w:fill="auto"/>
          </w:tcPr>
          <w:p w14:paraId="10E2E5D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$575,000 </w:t>
            </w:r>
          </w:p>
        </w:tc>
        <w:tc>
          <w:tcPr>
            <w:tcW w:w="1332" w:type="dxa"/>
            <w:shd w:val="clear" w:color="auto" w:fill="auto"/>
          </w:tcPr>
          <w:p w14:paraId="6B99266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$580,000 </w:t>
            </w:r>
          </w:p>
        </w:tc>
      </w:tr>
      <w:tr w:rsidR="00987C74" w:rsidRPr="00583A4A" w14:paraId="51B0140B" w14:textId="77777777" w:rsidTr="00B91A33">
        <w:tc>
          <w:tcPr>
            <w:tcW w:w="3060" w:type="dxa"/>
            <w:tcBorders>
              <w:right w:val="single" w:sz="6" w:space="0" w:color="000000"/>
            </w:tcBorders>
            <w:shd w:val="clear" w:color="auto" w:fill="auto"/>
          </w:tcPr>
          <w:p w14:paraId="316B9316"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Facials and Anti-Aging Treatments</w:t>
            </w:r>
          </w:p>
        </w:tc>
        <w:tc>
          <w:tcPr>
            <w:tcW w:w="1332" w:type="dxa"/>
            <w:tcBorders>
              <w:left w:val="single" w:sz="6" w:space="0" w:color="000000"/>
            </w:tcBorders>
            <w:shd w:val="clear" w:color="auto" w:fill="auto"/>
          </w:tcPr>
          <w:p w14:paraId="06F681B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$177,410 </w:t>
            </w:r>
          </w:p>
        </w:tc>
        <w:tc>
          <w:tcPr>
            <w:tcW w:w="1332" w:type="dxa"/>
            <w:shd w:val="clear" w:color="auto" w:fill="auto"/>
          </w:tcPr>
          <w:p w14:paraId="39DC2C3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$180,000 </w:t>
            </w:r>
          </w:p>
        </w:tc>
        <w:tc>
          <w:tcPr>
            <w:tcW w:w="1332" w:type="dxa"/>
            <w:shd w:val="clear" w:color="auto" w:fill="auto"/>
          </w:tcPr>
          <w:p w14:paraId="4E98294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$185,000 </w:t>
            </w:r>
          </w:p>
        </w:tc>
        <w:tc>
          <w:tcPr>
            <w:tcW w:w="1332" w:type="dxa"/>
            <w:shd w:val="clear" w:color="auto" w:fill="auto"/>
          </w:tcPr>
          <w:p w14:paraId="3E7505C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$186,000 </w:t>
            </w:r>
          </w:p>
        </w:tc>
        <w:tc>
          <w:tcPr>
            <w:tcW w:w="1332" w:type="dxa"/>
            <w:shd w:val="clear" w:color="auto" w:fill="auto"/>
          </w:tcPr>
          <w:p w14:paraId="2A6A78F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$190,000 </w:t>
            </w:r>
          </w:p>
        </w:tc>
      </w:tr>
      <w:tr w:rsidR="00987C74" w:rsidRPr="00583A4A" w14:paraId="01D6510A" w14:textId="77777777" w:rsidTr="00B91A33">
        <w:tc>
          <w:tcPr>
            <w:tcW w:w="3060" w:type="dxa"/>
            <w:tcBorders>
              <w:right w:val="single" w:sz="6" w:space="0" w:color="000000"/>
            </w:tcBorders>
            <w:shd w:val="clear" w:color="auto" w:fill="auto"/>
          </w:tcPr>
          <w:p w14:paraId="6AFDC22F" w14:textId="629229B2" w:rsidR="00987C74" w:rsidRPr="00583A4A" w:rsidRDefault="00B91A33"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Hair</w:t>
            </w:r>
            <w:r w:rsidR="00987C74" w:rsidRPr="00583A4A">
              <w:rPr>
                <w:rFonts w:asciiTheme="minorHAnsi" w:eastAsia="Arial" w:hAnsiTheme="minorHAnsi" w:cstheme="minorHAnsi"/>
                <w:sz w:val="15"/>
              </w:rPr>
              <w:t xml:space="preserve"> Services</w:t>
            </w:r>
          </w:p>
        </w:tc>
        <w:tc>
          <w:tcPr>
            <w:tcW w:w="1332" w:type="dxa"/>
            <w:tcBorders>
              <w:left w:val="single" w:sz="6" w:space="0" w:color="000000"/>
            </w:tcBorders>
            <w:shd w:val="clear" w:color="auto" w:fill="auto"/>
          </w:tcPr>
          <w:p w14:paraId="240F7D4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$23,600 </w:t>
            </w:r>
          </w:p>
        </w:tc>
        <w:tc>
          <w:tcPr>
            <w:tcW w:w="1332" w:type="dxa"/>
            <w:shd w:val="clear" w:color="auto" w:fill="auto"/>
          </w:tcPr>
          <w:p w14:paraId="0145344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$27,000 </w:t>
            </w:r>
          </w:p>
        </w:tc>
        <w:tc>
          <w:tcPr>
            <w:tcW w:w="1332" w:type="dxa"/>
            <w:shd w:val="clear" w:color="auto" w:fill="auto"/>
          </w:tcPr>
          <w:p w14:paraId="56F45A5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$30,000 </w:t>
            </w:r>
          </w:p>
        </w:tc>
        <w:tc>
          <w:tcPr>
            <w:tcW w:w="1332" w:type="dxa"/>
            <w:shd w:val="clear" w:color="auto" w:fill="auto"/>
          </w:tcPr>
          <w:p w14:paraId="7739C84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$35,000 </w:t>
            </w:r>
          </w:p>
        </w:tc>
        <w:tc>
          <w:tcPr>
            <w:tcW w:w="1332" w:type="dxa"/>
            <w:shd w:val="clear" w:color="auto" w:fill="auto"/>
          </w:tcPr>
          <w:p w14:paraId="7EC5B5A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$37,000 </w:t>
            </w:r>
          </w:p>
        </w:tc>
      </w:tr>
      <w:tr w:rsidR="00987C74" w:rsidRPr="00583A4A" w14:paraId="55961A18" w14:textId="77777777" w:rsidTr="00B91A33">
        <w:tc>
          <w:tcPr>
            <w:tcW w:w="3060" w:type="dxa"/>
            <w:tcBorders>
              <w:right w:val="single" w:sz="6" w:space="0" w:color="000000"/>
            </w:tcBorders>
            <w:shd w:val="clear" w:color="auto" w:fill="auto"/>
          </w:tcPr>
          <w:p w14:paraId="15EF94DF"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Retail</w:t>
            </w:r>
          </w:p>
        </w:tc>
        <w:tc>
          <w:tcPr>
            <w:tcW w:w="1332" w:type="dxa"/>
            <w:tcBorders>
              <w:left w:val="single" w:sz="6" w:space="0" w:color="000000"/>
            </w:tcBorders>
            <w:shd w:val="clear" w:color="auto" w:fill="auto"/>
          </w:tcPr>
          <w:p w14:paraId="232EF73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$94,845 </w:t>
            </w:r>
          </w:p>
        </w:tc>
        <w:tc>
          <w:tcPr>
            <w:tcW w:w="1332" w:type="dxa"/>
            <w:shd w:val="clear" w:color="auto" w:fill="auto"/>
          </w:tcPr>
          <w:p w14:paraId="5BCFFA4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$100,000 </w:t>
            </w:r>
          </w:p>
        </w:tc>
        <w:tc>
          <w:tcPr>
            <w:tcW w:w="1332" w:type="dxa"/>
            <w:shd w:val="clear" w:color="auto" w:fill="auto"/>
          </w:tcPr>
          <w:p w14:paraId="54C0B60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$125,000 </w:t>
            </w:r>
          </w:p>
        </w:tc>
        <w:tc>
          <w:tcPr>
            <w:tcW w:w="1332" w:type="dxa"/>
            <w:shd w:val="clear" w:color="auto" w:fill="auto"/>
          </w:tcPr>
          <w:p w14:paraId="001414A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$150,000 </w:t>
            </w:r>
          </w:p>
        </w:tc>
        <w:tc>
          <w:tcPr>
            <w:tcW w:w="1332" w:type="dxa"/>
            <w:shd w:val="clear" w:color="auto" w:fill="auto"/>
          </w:tcPr>
          <w:p w14:paraId="1D68B93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$175,000 </w:t>
            </w:r>
          </w:p>
        </w:tc>
      </w:tr>
      <w:tr w:rsidR="00987C74" w:rsidRPr="00583A4A" w14:paraId="598A2669" w14:textId="77777777" w:rsidTr="00B91A33">
        <w:tc>
          <w:tcPr>
            <w:tcW w:w="3060" w:type="dxa"/>
            <w:tcBorders>
              <w:right w:val="single" w:sz="6" w:space="0" w:color="000000"/>
            </w:tcBorders>
            <w:shd w:val="clear" w:color="auto" w:fill="auto"/>
          </w:tcPr>
          <w:p w14:paraId="7A73EB26"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Total Sales</w:t>
            </w:r>
          </w:p>
        </w:tc>
        <w:tc>
          <w:tcPr>
            <w:tcW w:w="1332" w:type="dxa"/>
            <w:tcBorders>
              <w:left w:val="single" w:sz="6" w:space="0" w:color="000000"/>
            </w:tcBorders>
            <w:shd w:val="clear" w:color="auto" w:fill="auto"/>
          </w:tcPr>
          <w:p w14:paraId="4C11083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$823,685 </w:t>
            </w:r>
          </w:p>
        </w:tc>
        <w:tc>
          <w:tcPr>
            <w:tcW w:w="1332" w:type="dxa"/>
            <w:shd w:val="clear" w:color="auto" w:fill="auto"/>
          </w:tcPr>
          <w:p w14:paraId="4475FAA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$857,000 </w:t>
            </w:r>
          </w:p>
        </w:tc>
        <w:tc>
          <w:tcPr>
            <w:tcW w:w="1332" w:type="dxa"/>
            <w:shd w:val="clear" w:color="auto" w:fill="auto"/>
          </w:tcPr>
          <w:p w14:paraId="7D1EBBF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$900,000 </w:t>
            </w:r>
          </w:p>
        </w:tc>
        <w:tc>
          <w:tcPr>
            <w:tcW w:w="1332" w:type="dxa"/>
            <w:shd w:val="clear" w:color="auto" w:fill="auto"/>
          </w:tcPr>
          <w:p w14:paraId="1F1E4CB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$946,000 </w:t>
            </w:r>
          </w:p>
        </w:tc>
        <w:tc>
          <w:tcPr>
            <w:tcW w:w="1332" w:type="dxa"/>
            <w:shd w:val="clear" w:color="auto" w:fill="auto"/>
          </w:tcPr>
          <w:p w14:paraId="687131A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$982,000 </w:t>
            </w:r>
          </w:p>
        </w:tc>
      </w:tr>
      <w:tr w:rsidR="00987C74" w:rsidRPr="00583A4A" w14:paraId="69778295" w14:textId="77777777" w:rsidTr="00B91A33">
        <w:tc>
          <w:tcPr>
            <w:tcW w:w="3060" w:type="dxa"/>
            <w:tcBorders>
              <w:right w:val="single" w:sz="6" w:space="0" w:color="000000"/>
            </w:tcBorders>
            <w:shd w:val="clear" w:color="auto" w:fill="auto"/>
          </w:tcPr>
          <w:p w14:paraId="23F06F13" w14:textId="77777777" w:rsidR="00987C74" w:rsidRPr="00583A4A" w:rsidRDefault="00987C74" w:rsidP="00987C74">
            <w:pPr>
              <w:pStyle w:val="PasTable1"/>
              <w:jc w:val="right"/>
              <w:rPr>
                <w:rFonts w:asciiTheme="minorHAnsi" w:eastAsia="Verdana" w:hAnsiTheme="minorHAnsi" w:cstheme="minorHAnsi"/>
                <w:sz w:val="20"/>
              </w:rPr>
            </w:pPr>
          </w:p>
        </w:tc>
        <w:tc>
          <w:tcPr>
            <w:tcW w:w="1332" w:type="dxa"/>
            <w:tcBorders>
              <w:left w:val="single" w:sz="6" w:space="0" w:color="000000"/>
            </w:tcBorders>
            <w:shd w:val="clear" w:color="auto" w:fill="auto"/>
          </w:tcPr>
          <w:p w14:paraId="59E1F914" w14:textId="77777777" w:rsidR="00987C74" w:rsidRPr="00583A4A" w:rsidRDefault="00987C74" w:rsidP="00987C74">
            <w:pPr>
              <w:pStyle w:val="PasTable1"/>
              <w:jc w:val="right"/>
              <w:rPr>
                <w:rFonts w:asciiTheme="minorHAnsi" w:eastAsia="Verdana" w:hAnsiTheme="minorHAnsi" w:cstheme="minorHAnsi"/>
                <w:sz w:val="20"/>
              </w:rPr>
            </w:pPr>
          </w:p>
        </w:tc>
        <w:tc>
          <w:tcPr>
            <w:tcW w:w="1332" w:type="dxa"/>
            <w:shd w:val="clear" w:color="auto" w:fill="auto"/>
          </w:tcPr>
          <w:p w14:paraId="4D1D518D" w14:textId="77777777" w:rsidR="00987C74" w:rsidRPr="00583A4A" w:rsidRDefault="00987C74" w:rsidP="00987C74">
            <w:pPr>
              <w:pStyle w:val="PasTable1"/>
              <w:jc w:val="right"/>
              <w:rPr>
                <w:rFonts w:asciiTheme="minorHAnsi" w:eastAsia="Verdana" w:hAnsiTheme="minorHAnsi" w:cstheme="minorHAnsi"/>
                <w:sz w:val="20"/>
              </w:rPr>
            </w:pPr>
          </w:p>
        </w:tc>
        <w:tc>
          <w:tcPr>
            <w:tcW w:w="1332" w:type="dxa"/>
            <w:shd w:val="clear" w:color="auto" w:fill="auto"/>
          </w:tcPr>
          <w:p w14:paraId="78CE6D87" w14:textId="77777777" w:rsidR="00987C74" w:rsidRPr="00583A4A" w:rsidRDefault="00987C74" w:rsidP="00987C74">
            <w:pPr>
              <w:pStyle w:val="PasTable1"/>
              <w:jc w:val="right"/>
              <w:rPr>
                <w:rFonts w:asciiTheme="minorHAnsi" w:eastAsia="Verdana" w:hAnsiTheme="minorHAnsi" w:cstheme="minorHAnsi"/>
                <w:sz w:val="20"/>
              </w:rPr>
            </w:pPr>
          </w:p>
        </w:tc>
        <w:tc>
          <w:tcPr>
            <w:tcW w:w="1332" w:type="dxa"/>
            <w:shd w:val="clear" w:color="auto" w:fill="auto"/>
          </w:tcPr>
          <w:p w14:paraId="224CD60C" w14:textId="77777777" w:rsidR="00987C74" w:rsidRPr="00583A4A" w:rsidRDefault="00987C74" w:rsidP="00987C74">
            <w:pPr>
              <w:pStyle w:val="PasTable1"/>
              <w:jc w:val="right"/>
              <w:rPr>
                <w:rFonts w:asciiTheme="minorHAnsi" w:eastAsia="Verdana" w:hAnsiTheme="minorHAnsi" w:cstheme="minorHAnsi"/>
                <w:sz w:val="20"/>
              </w:rPr>
            </w:pPr>
          </w:p>
        </w:tc>
        <w:tc>
          <w:tcPr>
            <w:tcW w:w="1332" w:type="dxa"/>
            <w:shd w:val="clear" w:color="auto" w:fill="auto"/>
          </w:tcPr>
          <w:p w14:paraId="78BC4387"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4BBDF0F4" w14:textId="77777777" w:rsidTr="00B91A33">
        <w:tc>
          <w:tcPr>
            <w:tcW w:w="3060" w:type="dxa"/>
            <w:tcBorders>
              <w:right w:val="single" w:sz="6" w:space="0" w:color="000000"/>
            </w:tcBorders>
            <w:shd w:val="clear" w:color="auto" w:fill="auto"/>
          </w:tcPr>
          <w:p w14:paraId="28D987BD"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Direct Cost of Sales</w:t>
            </w:r>
          </w:p>
        </w:tc>
        <w:tc>
          <w:tcPr>
            <w:tcW w:w="1332" w:type="dxa"/>
            <w:tcBorders>
              <w:left w:val="single" w:sz="6" w:space="0" w:color="000000"/>
            </w:tcBorders>
            <w:shd w:val="clear" w:color="auto" w:fill="auto"/>
          </w:tcPr>
          <w:p w14:paraId="3C392FE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1</w:t>
            </w:r>
          </w:p>
        </w:tc>
        <w:tc>
          <w:tcPr>
            <w:tcW w:w="1332" w:type="dxa"/>
            <w:shd w:val="clear" w:color="auto" w:fill="auto"/>
          </w:tcPr>
          <w:p w14:paraId="78F0A83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2</w:t>
            </w:r>
          </w:p>
        </w:tc>
        <w:tc>
          <w:tcPr>
            <w:tcW w:w="1332" w:type="dxa"/>
            <w:shd w:val="clear" w:color="auto" w:fill="auto"/>
          </w:tcPr>
          <w:p w14:paraId="4372D96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3</w:t>
            </w:r>
          </w:p>
        </w:tc>
        <w:tc>
          <w:tcPr>
            <w:tcW w:w="1332" w:type="dxa"/>
            <w:shd w:val="clear" w:color="auto" w:fill="auto"/>
          </w:tcPr>
          <w:p w14:paraId="280BAC9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4</w:t>
            </w:r>
          </w:p>
        </w:tc>
        <w:tc>
          <w:tcPr>
            <w:tcW w:w="1332" w:type="dxa"/>
            <w:shd w:val="clear" w:color="auto" w:fill="auto"/>
          </w:tcPr>
          <w:p w14:paraId="62EA25E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5</w:t>
            </w:r>
          </w:p>
        </w:tc>
      </w:tr>
      <w:tr w:rsidR="00987C74" w:rsidRPr="00583A4A" w14:paraId="292AE22F" w14:textId="77777777" w:rsidTr="00B91A33">
        <w:tc>
          <w:tcPr>
            <w:tcW w:w="3060" w:type="dxa"/>
            <w:tcBorders>
              <w:right w:val="single" w:sz="6" w:space="0" w:color="000000"/>
            </w:tcBorders>
            <w:shd w:val="clear" w:color="auto" w:fill="auto"/>
          </w:tcPr>
          <w:p w14:paraId="50D1A425"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Linens and Cleaning</w:t>
            </w:r>
          </w:p>
        </w:tc>
        <w:tc>
          <w:tcPr>
            <w:tcW w:w="1332" w:type="dxa"/>
            <w:tcBorders>
              <w:left w:val="single" w:sz="6" w:space="0" w:color="000000"/>
            </w:tcBorders>
            <w:shd w:val="clear" w:color="auto" w:fill="auto"/>
          </w:tcPr>
          <w:p w14:paraId="159301A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$3,644 </w:t>
            </w:r>
          </w:p>
        </w:tc>
        <w:tc>
          <w:tcPr>
            <w:tcW w:w="1332" w:type="dxa"/>
            <w:shd w:val="clear" w:color="auto" w:fill="auto"/>
          </w:tcPr>
          <w:p w14:paraId="43B4025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$3,785 </w:t>
            </w:r>
          </w:p>
        </w:tc>
        <w:tc>
          <w:tcPr>
            <w:tcW w:w="1332" w:type="dxa"/>
            <w:shd w:val="clear" w:color="auto" w:fill="auto"/>
          </w:tcPr>
          <w:p w14:paraId="6BCAC22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$3,875 </w:t>
            </w:r>
          </w:p>
        </w:tc>
        <w:tc>
          <w:tcPr>
            <w:tcW w:w="1332" w:type="dxa"/>
            <w:shd w:val="clear" w:color="auto" w:fill="auto"/>
          </w:tcPr>
          <w:p w14:paraId="5C8770B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$3,980 </w:t>
            </w:r>
          </w:p>
        </w:tc>
        <w:tc>
          <w:tcPr>
            <w:tcW w:w="1332" w:type="dxa"/>
            <w:shd w:val="clear" w:color="auto" w:fill="auto"/>
          </w:tcPr>
          <w:p w14:paraId="52FC03C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$4,035 </w:t>
            </w:r>
          </w:p>
        </w:tc>
      </w:tr>
      <w:tr w:rsidR="00987C74" w:rsidRPr="00583A4A" w14:paraId="6B75C1CE" w14:textId="77777777" w:rsidTr="00B91A33">
        <w:tc>
          <w:tcPr>
            <w:tcW w:w="3060" w:type="dxa"/>
            <w:tcBorders>
              <w:right w:val="single" w:sz="6" w:space="0" w:color="000000"/>
            </w:tcBorders>
            <w:shd w:val="clear" w:color="auto" w:fill="auto"/>
          </w:tcPr>
          <w:p w14:paraId="6D33F193"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Oils &amp; Lotions</w:t>
            </w:r>
          </w:p>
        </w:tc>
        <w:tc>
          <w:tcPr>
            <w:tcW w:w="1332" w:type="dxa"/>
            <w:tcBorders>
              <w:left w:val="single" w:sz="6" w:space="0" w:color="000000"/>
            </w:tcBorders>
            <w:shd w:val="clear" w:color="auto" w:fill="auto"/>
          </w:tcPr>
          <w:p w14:paraId="7CC77FB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$14,577 </w:t>
            </w:r>
          </w:p>
        </w:tc>
        <w:tc>
          <w:tcPr>
            <w:tcW w:w="1332" w:type="dxa"/>
            <w:shd w:val="clear" w:color="auto" w:fill="auto"/>
          </w:tcPr>
          <w:p w14:paraId="0C7AD41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$6,140 </w:t>
            </w:r>
          </w:p>
        </w:tc>
        <w:tc>
          <w:tcPr>
            <w:tcW w:w="1332" w:type="dxa"/>
            <w:shd w:val="clear" w:color="auto" w:fill="auto"/>
          </w:tcPr>
          <w:p w14:paraId="5F26422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$6,800 </w:t>
            </w:r>
          </w:p>
        </w:tc>
        <w:tc>
          <w:tcPr>
            <w:tcW w:w="1332" w:type="dxa"/>
            <w:shd w:val="clear" w:color="auto" w:fill="auto"/>
          </w:tcPr>
          <w:p w14:paraId="59C4B1E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$7,420 </w:t>
            </w:r>
          </w:p>
        </w:tc>
        <w:tc>
          <w:tcPr>
            <w:tcW w:w="1332" w:type="dxa"/>
            <w:shd w:val="clear" w:color="auto" w:fill="auto"/>
          </w:tcPr>
          <w:p w14:paraId="69EAB02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$8,040 </w:t>
            </w:r>
          </w:p>
        </w:tc>
      </w:tr>
      <w:tr w:rsidR="00987C74" w:rsidRPr="00583A4A" w14:paraId="7A17DE1D" w14:textId="77777777" w:rsidTr="00B91A33">
        <w:tc>
          <w:tcPr>
            <w:tcW w:w="3060" w:type="dxa"/>
            <w:tcBorders>
              <w:bottom w:val="single" w:sz="6" w:space="0" w:color="000000"/>
              <w:right w:val="single" w:sz="6" w:space="0" w:color="000000"/>
            </w:tcBorders>
            <w:shd w:val="clear" w:color="auto" w:fill="auto"/>
          </w:tcPr>
          <w:p w14:paraId="1F98E7A9"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Cost of Retail products / 50% of Sales</w:t>
            </w:r>
          </w:p>
        </w:tc>
        <w:tc>
          <w:tcPr>
            <w:tcW w:w="1332" w:type="dxa"/>
            <w:tcBorders>
              <w:left w:val="single" w:sz="6" w:space="0" w:color="000000"/>
              <w:bottom w:val="single" w:sz="6" w:space="0" w:color="000000"/>
            </w:tcBorders>
            <w:shd w:val="clear" w:color="auto" w:fill="auto"/>
          </w:tcPr>
          <w:p w14:paraId="47FC008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$47,423 </w:t>
            </w:r>
          </w:p>
        </w:tc>
        <w:tc>
          <w:tcPr>
            <w:tcW w:w="1332" w:type="dxa"/>
            <w:tcBorders>
              <w:bottom w:val="single" w:sz="6" w:space="0" w:color="000000"/>
            </w:tcBorders>
            <w:shd w:val="clear" w:color="auto" w:fill="auto"/>
          </w:tcPr>
          <w:p w14:paraId="29AE305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$50,000 </w:t>
            </w:r>
          </w:p>
        </w:tc>
        <w:tc>
          <w:tcPr>
            <w:tcW w:w="1332" w:type="dxa"/>
            <w:tcBorders>
              <w:bottom w:val="single" w:sz="6" w:space="0" w:color="000000"/>
            </w:tcBorders>
            <w:shd w:val="clear" w:color="auto" w:fill="auto"/>
          </w:tcPr>
          <w:p w14:paraId="1A812A8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$62,500 </w:t>
            </w:r>
          </w:p>
        </w:tc>
        <w:tc>
          <w:tcPr>
            <w:tcW w:w="1332" w:type="dxa"/>
            <w:tcBorders>
              <w:bottom w:val="single" w:sz="6" w:space="0" w:color="000000"/>
            </w:tcBorders>
            <w:shd w:val="clear" w:color="auto" w:fill="auto"/>
          </w:tcPr>
          <w:p w14:paraId="684994B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$75,000 </w:t>
            </w:r>
          </w:p>
        </w:tc>
        <w:tc>
          <w:tcPr>
            <w:tcW w:w="1332" w:type="dxa"/>
            <w:tcBorders>
              <w:bottom w:val="single" w:sz="6" w:space="0" w:color="000000"/>
            </w:tcBorders>
            <w:shd w:val="clear" w:color="auto" w:fill="auto"/>
          </w:tcPr>
          <w:p w14:paraId="69DA631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$87,500 </w:t>
            </w:r>
          </w:p>
        </w:tc>
      </w:tr>
      <w:tr w:rsidR="00987C74" w:rsidRPr="00583A4A" w14:paraId="6EB6CF56" w14:textId="77777777" w:rsidTr="00B91A33">
        <w:tc>
          <w:tcPr>
            <w:tcW w:w="3060" w:type="dxa"/>
            <w:tcBorders>
              <w:top w:val="single" w:sz="6" w:space="0" w:color="000000"/>
              <w:right w:val="single" w:sz="6" w:space="0" w:color="000000"/>
            </w:tcBorders>
            <w:shd w:val="clear" w:color="auto" w:fill="auto"/>
          </w:tcPr>
          <w:p w14:paraId="00B0F54D" w14:textId="77777777" w:rsidR="00987C74" w:rsidRPr="00583A4A" w:rsidRDefault="00987C74" w:rsidP="00987C74">
            <w:pPr>
              <w:pStyle w:val="PasTable1"/>
              <w:rPr>
                <w:rFonts w:asciiTheme="minorHAnsi" w:eastAsia="Verdana" w:hAnsiTheme="minorHAnsi" w:cstheme="minorHAnsi"/>
                <w:bCs/>
                <w:sz w:val="20"/>
              </w:rPr>
            </w:pPr>
            <w:r w:rsidRPr="00583A4A">
              <w:rPr>
                <w:rFonts w:asciiTheme="minorHAnsi" w:eastAsia="Arial" w:hAnsiTheme="minorHAnsi" w:cstheme="minorHAnsi"/>
                <w:bCs/>
                <w:sz w:val="15"/>
              </w:rPr>
              <w:lastRenderedPageBreak/>
              <w:t>Subtotal Direct Cost of Sales</w:t>
            </w:r>
          </w:p>
        </w:tc>
        <w:tc>
          <w:tcPr>
            <w:tcW w:w="1332" w:type="dxa"/>
            <w:tcBorders>
              <w:top w:val="single" w:sz="6" w:space="0" w:color="000000"/>
              <w:left w:val="single" w:sz="6" w:space="0" w:color="000000"/>
            </w:tcBorders>
            <w:shd w:val="clear" w:color="auto" w:fill="auto"/>
          </w:tcPr>
          <w:p w14:paraId="1FBF3AB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$65,644 </w:t>
            </w:r>
          </w:p>
        </w:tc>
        <w:tc>
          <w:tcPr>
            <w:tcW w:w="1332" w:type="dxa"/>
            <w:tcBorders>
              <w:top w:val="single" w:sz="6" w:space="0" w:color="000000"/>
            </w:tcBorders>
            <w:shd w:val="clear" w:color="auto" w:fill="auto"/>
          </w:tcPr>
          <w:p w14:paraId="063BD9E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$59,925 </w:t>
            </w:r>
          </w:p>
        </w:tc>
        <w:tc>
          <w:tcPr>
            <w:tcW w:w="1332" w:type="dxa"/>
            <w:tcBorders>
              <w:top w:val="single" w:sz="6" w:space="0" w:color="000000"/>
            </w:tcBorders>
            <w:shd w:val="clear" w:color="auto" w:fill="auto"/>
          </w:tcPr>
          <w:p w14:paraId="4123D92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$73,175 </w:t>
            </w:r>
          </w:p>
        </w:tc>
        <w:tc>
          <w:tcPr>
            <w:tcW w:w="1332" w:type="dxa"/>
            <w:tcBorders>
              <w:top w:val="single" w:sz="6" w:space="0" w:color="000000"/>
            </w:tcBorders>
            <w:shd w:val="clear" w:color="auto" w:fill="auto"/>
          </w:tcPr>
          <w:p w14:paraId="174DDDD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$86,400 </w:t>
            </w:r>
          </w:p>
        </w:tc>
        <w:tc>
          <w:tcPr>
            <w:tcW w:w="1332" w:type="dxa"/>
            <w:tcBorders>
              <w:top w:val="single" w:sz="6" w:space="0" w:color="000000"/>
            </w:tcBorders>
            <w:shd w:val="clear" w:color="auto" w:fill="auto"/>
          </w:tcPr>
          <w:p w14:paraId="2144FD5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$99,575 </w:t>
            </w:r>
          </w:p>
        </w:tc>
      </w:tr>
    </w:tbl>
    <w:bookmarkEnd w:id="21"/>
    <w:bookmarkEnd w:id="22"/>
    <w:p w14:paraId="7FD8743B" w14:textId="77777777" w:rsidR="00987C74" w:rsidRPr="00583A4A" w:rsidRDefault="00987C74" w:rsidP="00987C74">
      <w:pPr>
        <w:pStyle w:val="PasTable1"/>
        <w:spacing w:afterAutospacing="1"/>
        <w:rPr>
          <w:rFonts w:asciiTheme="minorHAnsi" w:eastAsia="Verdana" w:hAnsiTheme="minorHAnsi" w:cstheme="minorHAnsi"/>
          <w:sz w:val="20"/>
        </w:rPr>
      </w:pPr>
      <w:r w:rsidRPr="00583A4A">
        <w:rPr>
          <w:rFonts w:asciiTheme="minorHAnsi" w:eastAsia="Verdana" w:hAnsiTheme="minorHAnsi" w:cstheme="minorHAnsi"/>
          <w:sz w:val="20"/>
        </w:rPr>
        <w:br/>
      </w:r>
    </w:p>
    <w:p w14:paraId="2DF001C8" w14:textId="2ECB6889" w:rsidR="00987C74" w:rsidRPr="00583A4A" w:rsidRDefault="00987C74" w:rsidP="00B91A33">
      <w:pPr>
        <w:pStyle w:val="Heading3"/>
        <w:spacing w:after="0" w:afterAutospacing="1"/>
        <w:rPr>
          <w:rFonts w:asciiTheme="minorHAnsi" w:eastAsia="Verdana" w:hAnsiTheme="minorHAnsi" w:cstheme="minorHAnsi"/>
          <w:b w:val="0"/>
          <w:sz w:val="20"/>
        </w:rPr>
      </w:pPr>
      <w:bookmarkStart w:id="23" w:name="ChartMilestones"/>
      <w:bookmarkStart w:id="24" w:name="_Toc271028829"/>
      <w:bookmarkStart w:id="25" w:name="BodyChartMilestones"/>
      <w:r w:rsidRPr="00583A4A">
        <w:rPr>
          <w:rFonts w:asciiTheme="minorHAnsi" w:eastAsia="Verdana" w:hAnsiTheme="minorHAnsi" w:cstheme="minorHAnsi"/>
          <w:b w:val="0"/>
          <w:sz w:val="20"/>
        </w:rPr>
        <w:t>Milestones</w:t>
      </w:r>
      <w:bookmarkEnd w:id="23"/>
      <w:bookmarkEnd w:id="24"/>
    </w:p>
    <w:p w14:paraId="04508289" w14:textId="77777777" w:rsidR="00B91A33" w:rsidRPr="00583A4A" w:rsidRDefault="00987C74" w:rsidP="00B91A33">
      <w:pPr>
        <w:spacing w:afterAutospacing="1"/>
        <w:ind w:left="360"/>
        <w:rPr>
          <w:rFonts w:eastAsia="Verdana" w:cstheme="minorHAnsi"/>
          <w:sz w:val="20"/>
        </w:rPr>
      </w:pPr>
      <w:r w:rsidRPr="00583A4A">
        <w:rPr>
          <w:rFonts w:eastAsia="Verdana" w:cstheme="minorHAnsi"/>
          <w:noProof/>
          <w:sz w:val="20"/>
        </w:rPr>
        <w:drawing>
          <wp:inline distT="0" distB="0" distL="0" distR="0" wp14:anchorId="35BA8035" wp14:editId="065308EF">
            <wp:extent cx="5238750" cy="3028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0" cy="3028950"/>
                    </a:xfrm>
                    <a:prstGeom prst="rect">
                      <a:avLst/>
                    </a:prstGeom>
                    <a:noFill/>
                    <a:ln>
                      <a:noFill/>
                    </a:ln>
                  </pic:spPr>
                </pic:pic>
              </a:graphicData>
            </a:graphic>
          </wp:inline>
        </w:drawing>
      </w:r>
      <w:bookmarkStart w:id="26" w:name="_Toc271028830"/>
      <w:bookmarkStart w:id="27" w:name="TitleTopicManagementSummary"/>
      <w:bookmarkStart w:id="28" w:name="TopicManagementSummary"/>
      <w:bookmarkEnd w:id="25"/>
    </w:p>
    <w:p w14:paraId="543641C2" w14:textId="77E9D0CB" w:rsidR="00987C74" w:rsidRPr="00583A4A" w:rsidRDefault="00987C74" w:rsidP="00370BB1">
      <w:pPr>
        <w:spacing w:after="0" w:line="480" w:lineRule="auto"/>
        <w:ind w:left="360"/>
        <w:jc w:val="center"/>
        <w:rPr>
          <w:rFonts w:eastAsia="Verdana" w:cstheme="minorHAnsi"/>
          <w:sz w:val="24"/>
          <w:szCs w:val="24"/>
        </w:rPr>
      </w:pPr>
      <w:r w:rsidRPr="00583A4A">
        <w:rPr>
          <w:rFonts w:eastAsia="Verdana" w:cstheme="minorHAnsi"/>
          <w:sz w:val="24"/>
          <w:szCs w:val="24"/>
        </w:rPr>
        <w:t>Management</w:t>
      </w:r>
      <w:r w:rsidR="00B91A33" w:rsidRPr="00583A4A">
        <w:rPr>
          <w:rFonts w:eastAsia="Verdana" w:cstheme="minorHAnsi"/>
          <w:sz w:val="24"/>
          <w:szCs w:val="24"/>
        </w:rPr>
        <w:t xml:space="preserve"> and Personnel</w:t>
      </w:r>
      <w:r w:rsidRPr="00583A4A">
        <w:rPr>
          <w:rFonts w:eastAsia="Verdana" w:cstheme="minorHAnsi"/>
          <w:sz w:val="24"/>
          <w:szCs w:val="24"/>
        </w:rPr>
        <w:t xml:space="preserve"> Summary</w:t>
      </w:r>
      <w:bookmarkEnd w:id="26"/>
    </w:p>
    <w:p w14:paraId="47E88B0E" w14:textId="7A55EC11" w:rsidR="00EC6F47" w:rsidRPr="00583A4A" w:rsidRDefault="00B91A33" w:rsidP="008C6C27">
      <w:pPr>
        <w:spacing w:after="0" w:line="480" w:lineRule="auto"/>
        <w:ind w:left="360"/>
        <w:rPr>
          <w:rFonts w:eastAsia="Verdana" w:cstheme="minorHAnsi"/>
          <w:sz w:val="24"/>
          <w:szCs w:val="24"/>
        </w:rPr>
      </w:pPr>
      <w:bookmarkStart w:id="29" w:name="BodyTopicManagementSummary"/>
      <w:bookmarkEnd w:id="27"/>
      <w:r w:rsidRPr="00583A4A">
        <w:rPr>
          <w:rFonts w:eastAsia="Verdana" w:cstheme="minorHAnsi"/>
          <w:sz w:val="24"/>
          <w:szCs w:val="24"/>
        </w:rPr>
        <w:t>Dulce Domum Beauty &amp; Spa</w:t>
      </w:r>
      <w:r w:rsidR="00987C74" w:rsidRPr="00583A4A">
        <w:rPr>
          <w:rFonts w:eastAsia="Verdana" w:cstheme="minorHAnsi"/>
          <w:sz w:val="24"/>
          <w:szCs w:val="24"/>
        </w:rPr>
        <w:t xml:space="preserve"> is a Sole Proprietorship owned by </w:t>
      </w:r>
      <w:r w:rsidRPr="00583A4A">
        <w:rPr>
          <w:rFonts w:eastAsia="Verdana" w:cstheme="minorHAnsi"/>
          <w:sz w:val="24"/>
          <w:szCs w:val="24"/>
        </w:rPr>
        <w:t>Ashli Allmond</w:t>
      </w:r>
      <w:r w:rsidR="00987C74" w:rsidRPr="00583A4A">
        <w:rPr>
          <w:rFonts w:eastAsia="Verdana" w:cstheme="minorHAnsi"/>
          <w:sz w:val="24"/>
          <w:szCs w:val="24"/>
        </w:rPr>
        <w:t>. </w:t>
      </w:r>
      <w:r w:rsidRPr="00583A4A">
        <w:rPr>
          <w:rFonts w:eastAsia="Verdana" w:cstheme="minorHAnsi"/>
          <w:sz w:val="24"/>
          <w:szCs w:val="24"/>
        </w:rPr>
        <w:t xml:space="preserve">Ashli spent 20 years in the United States Navy as a Logistics Specialist. During her naval career, her duties included procurement, financial management, </w:t>
      </w:r>
      <w:r w:rsidR="00861CE5" w:rsidRPr="00583A4A">
        <w:rPr>
          <w:rFonts w:eastAsia="Verdana" w:cstheme="minorHAnsi"/>
          <w:sz w:val="24"/>
          <w:szCs w:val="24"/>
        </w:rPr>
        <w:t>and small</w:t>
      </w:r>
      <w:r w:rsidRPr="00583A4A">
        <w:rPr>
          <w:rFonts w:eastAsia="Verdana" w:cstheme="minorHAnsi"/>
          <w:sz w:val="24"/>
          <w:szCs w:val="24"/>
        </w:rPr>
        <w:t xml:space="preserve"> business management among many </w:t>
      </w:r>
      <w:r w:rsidR="007C1B3A" w:rsidRPr="00583A4A">
        <w:rPr>
          <w:rFonts w:eastAsia="Verdana" w:cstheme="minorHAnsi"/>
          <w:sz w:val="24"/>
          <w:szCs w:val="24"/>
        </w:rPr>
        <w:t>other duties. She received her B</w:t>
      </w:r>
      <w:r w:rsidRPr="00583A4A">
        <w:rPr>
          <w:rFonts w:eastAsia="Verdana" w:cstheme="minorHAnsi"/>
          <w:sz w:val="24"/>
          <w:szCs w:val="24"/>
        </w:rPr>
        <w:t xml:space="preserve">achelor’s degree in Business Administration: </w:t>
      </w:r>
      <w:r w:rsidR="00EC6F47" w:rsidRPr="00583A4A">
        <w:rPr>
          <w:rFonts w:eastAsia="Verdana" w:cstheme="minorHAnsi"/>
          <w:sz w:val="24"/>
          <w:szCs w:val="24"/>
        </w:rPr>
        <w:t xml:space="preserve">Entrepreneurship in </w:t>
      </w:r>
      <w:r w:rsidRPr="00583A4A">
        <w:rPr>
          <w:rFonts w:eastAsia="Verdana" w:cstheme="minorHAnsi"/>
          <w:sz w:val="24"/>
          <w:szCs w:val="24"/>
        </w:rPr>
        <w:t xml:space="preserve">2017. </w:t>
      </w:r>
      <w:r w:rsidR="00EC6F47" w:rsidRPr="00583A4A">
        <w:rPr>
          <w:rFonts w:eastAsia="Verdana" w:cstheme="minorHAnsi"/>
          <w:sz w:val="24"/>
          <w:szCs w:val="24"/>
        </w:rPr>
        <w:t xml:space="preserve">She </w:t>
      </w:r>
      <w:r w:rsidR="00987C74" w:rsidRPr="00583A4A">
        <w:rPr>
          <w:rFonts w:eastAsia="Verdana" w:cstheme="minorHAnsi"/>
          <w:sz w:val="24"/>
          <w:szCs w:val="24"/>
        </w:rPr>
        <w:t xml:space="preserve">functions as developer and </w:t>
      </w:r>
      <w:r w:rsidR="00EC6F47" w:rsidRPr="00583A4A">
        <w:rPr>
          <w:rFonts w:eastAsia="Verdana" w:cstheme="minorHAnsi"/>
          <w:sz w:val="24"/>
          <w:szCs w:val="24"/>
        </w:rPr>
        <w:t xml:space="preserve">head </w:t>
      </w:r>
      <w:r w:rsidR="00987C74" w:rsidRPr="00583A4A">
        <w:rPr>
          <w:rFonts w:eastAsia="Verdana" w:cstheme="minorHAnsi"/>
          <w:sz w:val="24"/>
          <w:szCs w:val="24"/>
        </w:rPr>
        <w:t xml:space="preserve">manager for </w:t>
      </w:r>
      <w:r w:rsidR="00EC6F47" w:rsidRPr="00583A4A">
        <w:rPr>
          <w:rFonts w:eastAsia="Verdana" w:cstheme="minorHAnsi"/>
          <w:sz w:val="24"/>
          <w:szCs w:val="24"/>
        </w:rPr>
        <w:t>over Dulce Domum Spa</w:t>
      </w:r>
      <w:r w:rsidR="00987C74" w:rsidRPr="00583A4A">
        <w:rPr>
          <w:rFonts w:eastAsia="Verdana" w:cstheme="minorHAnsi"/>
          <w:sz w:val="24"/>
          <w:szCs w:val="24"/>
        </w:rPr>
        <w:t>.  </w:t>
      </w:r>
      <w:r w:rsidR="00EC6F47" w:rsidRPr="00583A4A">
        <w:rPr>
          <w:rFonts w:eastAsia="Verdana" w:cstheme="minorHAnsi"/>
          <w:sz w:val="24"/>
          <w:szCs w:val="24"/>
        </w:rPr>
        <w:t xml:space="preserve">She has two operations managers, Carmen Watkins who runs Cosmetology operations and </w:t>
      </w:r>
      <w:r w:rsidR="00E42BF6" w:rsidRPr="00583A4A">
        <w:rPr>
          <w:rFonts w:eastAsia="Verdana" w:cstheme="minorHAnsi"/>
          <w:sz w:val="24"/>
          <w:szCs w:val="24"/>
        </w:rPr>
        <w:t>Tye</w:t>
      </w:r>
      <w:r w:rsidR="00E42BF6">
        <w:rPr>
          <w:rFonts w:eastAsia="Verdana" w:cstheme="minorHAnsi"/>
          <w:sz w:val="24"/>
          <w:szCs w:val="24"/>
        </w:rPr>
        <w:t>i</w:t>
      </w:r>
      <w:r w:rsidR="00E42BF6" w:rsidRPr="00583A4A">
        <w:rPr>
          <w:rFonts w:eastAsia="Verdana" w:cstheme="minorHAnsi"/>
          <w:sz w:val="24"/>
          <w:szCs w:val="24"/>
        </w:rPr>
        <w:t>sha</w:t>
      </w:r>
      <w:r w:rsidR="00EC6F47" w:rsidRPr="00583A4A">
        <w:rPr>
          <w:rFonts w:eastAsia="Verdana" w:cstheme="minorHAnsi"/>
          <w:sz w:val="24"/>
          <w:szCs w:val="24"/>
        </w:rPr>
        <w:t xml:space="preserve"> Watkins who runs the Rejuvenation operations, and eventually the Food Service division once our small café opens in 2030. </w:t>
      </w:r>
    </w:p>
    <w:p w14:paraId="7971DABB" w14:textId="0F7B6CDC" w:rsidR="00987C74" w:rsidRPr="00583A4A" w:rsidRDefault="00EC6F47" w:rsidP="008C6C27">
      <w:pPr>
        <w:spacing w:after="0" w:line="480" w:lineRule="auto"/>
        <w:ind w:left="360" w:firstLine="360"/>
        <w:rPr>
          <w:rFonts w:eastAsia="Verdana" w:cstheme="minorHAnsi"/>
          <w:sz w:val="24"/>
          <w:szCs w:val="24"/>
        </w:rPr>
      </w:pPr>
      <w:bookmarkStart w:id="30" w:name="TopicPersonnelPlan"/>
      <w:bookmarkStart w:id="31" w:name="BodyTopicPersonnelPlan"/>
      <w:bookmarkEnd w:id="28"/>
      <w:bookmarkEnd w:id="29"/>
      <w:r w:rsidRPr="00583A4A">
        <w:rPr>
          <w:rFonts w:eastAsia="Verdana" w:cstheme="minorHAnsi"/>
          <w:sz w:val="24"/>
          <w:szCs w:val="24"/>
        </w:rPr>
        <w:t>All e</w:t>
      </w:r>
      <w:r w:rsidR="00987C74" w:rsidRPr="00583A4A">
        <w:rPr>
          <w:rFonts w:eastAsia="Verdana" w:cstheme="minorHAnsi"/>
          <w:sz w:val="24"/>
          <w:szCs w:val="24"/>
        </w:rPr>
        <w:t>mployees are licensed, contract massage therapists</w:t>
      </w:r>
      <w:r w:rsidRPr="00583A4A">
        <w:rPr>
          <w:rFonts w:eastAsia="Verdana" w:cstheme="minorHAnsi"/>
          <w:sz w:val="24"/>
          <w:szCs w:val="24"/>
        </w:rPr>
        <w:t xml:space="preserve">, cosmetologist or </w:t>
      </w:r>
      <w:r w:rsidR="00987C74" w:rsidRPr="00583A4A">
        <w:rPr>
          <w:rFonts w:eastAsia="Verdana" w:cstheme="minorHAnsi"/>
          <w:sz w:val="24"/>
          <w:szCs w:val="24"/>
        </w:rPr>
        <w:t>aestheticians</w:t>
      </w:r>
      <w:r w:rsidRPr="00583A4A">
        <w:rPr>
          <w:rFonts w:eastAsia="Verdana" w:cstheme="minorHAnsi"/>
          <w:sz w:val="24"/>
          <w:szCs w:val="24"/>
        </w:rPr>
        <w:t xml:space="preserve"> except for the secretarial staff. </w:t>
      </w:r>
      <w:r w:rsidR="00987C74" w:rsidRPr="00583A4A">
        <w:rPr>
          <w:rFonts w:eastAsia="Verdana" w:cstheme="minorHAnsi"/>
          <w:sz w:val="24"/>
          <w:szCs w:val="24"/>
        </w:rPr>
        <w:t xml:space="preserve">The </w:t>
      </w:r>
      <w:r w:rsidRPr="00583A4A">
        <w:rPr>
          <w:rFonts w:eastAsia="Verdana" w:cstheme="minorHAnsi"/>
          <w:sz w:val="24"/>
          <w:szCs w:val="24"/>
        </w:rPr>
        <w:t>employees are</w:t>
      </w:r>
      <w:r w:rsidR="00987C74" w:rsidRPr="00583A4A">
        <w:rPr>
          <w:rFonts w:eastAsia="Verdana" w:cstheme="minorHAnsi"/>
          <w:sz w:val="24"/>
          <w:szCs w:val="24"/>
        </w:rPr>
        <w:t xml:space="preserve">1099 and get paid 100% commission. This </w:t>
      </w:r>
      <w:r w:rsidR="00987C74" w:rsidRPr="00583A4A">
        <w:rPr>
          <w:rFonts w:eastAsia="Verdana" w:cstheme="minorHAnsi"/>
          <w:sz w:val="24"/>
          <w:szCs w:val="24"/>
        </w:rPr>
        <w:lastRenderedPageBreak/>
        <w:t>alleviates huge overhead for salaries as employees are only paid when sales are generated.  Employees are paid on a sliding scale based on production and % service sales to retail. There are more employees of this type available then there are jobs to fill them so it's an employer's market which is another positive. An on-call list of approximately 20 therapists will be available at any given time.</w:t>
      </w:r>
    </w:p>
    <w:p w14:paraId="1FE142A1" w14:textId="40DD2D4F" w:rsidR="00987C74" w:rsidRPr="00583A4A" w:rsidRDefault="00987C74" w:rsidP="008C6C27">
      <w:pPr>
        <w:spacing w:after="0" w:line="480" w:lineRule="auto"/>
        <w:ind w:left="360" w:firstLine="360"/>
        <w:rPr>
          <w:rFonts w:eastAsia="Verdana" w:cstheme="minorHAnsi"/>
          <w:sz w:val="24"/>
          <w:szCs w:val="24"/>
        </w:rPr>
      </w:pPr>
      <w:r w:rsidRPr="00583A4A">
        <w:rPr>
          <w:rFonts w:eastAsia="Verdana" w:cstheme="minorHAnsi"/>
          <w:sz w:val="24"/>
          <w:szCs w:val="24"/>
        </w:rPr>
        <w:t>A front office person will be hired within two months of the </w:t>
      </w:r>
      <w:r w:rsidR="00EC6F47" w:rsidRPr="00583A4A">
        <w:rPr>
          <w:rFonts w:eastAsia="Verdana" w:cstheme="minorHAnsi"/>
          <w:sz w:val="24"/>
          <w:szCs w:val="24"/>
        </w:rPr>
        <w:t>S</w:t>
      </w:r>
      <w:r w:rsidRPr="00583A4A">
        <w:rPr>
          <w:rFonts w:eastAsia="Verdana" w:cstheme="minorHAnsi"/>
          <w:sz w:val="24"/>
          <w:szCs w:val="24"/>
        </w:rPr>
        <w:t>pa Grand Opening. This person will relieve some of the phone, front desk and cashier duties from the manager. By the end of five months, a second office person will be hired.  </w:t>
      </w:r>
    </w:p>
    <w:p w14:paraId="5A1B41E0" w14:textId="77777777" w:rsidR="00EC6F47" w:rsidRPr="00583A4A" w:rsidRDefault="00987C74" w:rsidP="008C6C27">
      <w:pPr>
        <w:spacing w:after="0" w:line="480" w:lineRule="auto"/>
        <w:ind w:left="360"/>
        <w:rPr>
          <w:rFonts w:eastAsia="Verdana" w:cstheme="minorHAnsi"/>
          <w:sz w:val="24"/>
          <w:szCs w:val="24"/>
        </w:rPr>
      </w:pPr>
      <w:r w:rsidRPr="00583A4A">
        <w:rPr>
          <w:rFonts w:eastAsia="Verdana" w:cstheme="minorHAnsi"/>
          <w:sz w:val="24"/>
          <w:szCs w:val="24"/>
        </w:rPr>
        <w:t>The Personnel Plan below reflects our projected need at opening, and carries through five year of expenses. The owner draw and front desk are the only salaries. The rest of the payroll is commission and is only paid when the business is generating sales. Our Licensed Massage therapists will receive commission of 55% of the session price, aesthetician services will average 40% payments, and out-calls are budgeted at 65%, since most require some travel and will be largely massage calls</w:t>
      </w:r>
      <w:bookmarkEnd w:id="30"/>
      <w:bookmarkEnd w:id="31"/>
      <w:r w:rsidR="00EC6F47" w:rsidRPr="00583A4A">
        <w:rPr>
          <w:rFonts w:eastAsia="Verdana" w:cstheme="minorHAnsi"/>
          <w:sz w:val="24"/>
          <w:szCs w:val="24"/>
        </w:rPr>
        <w:t>.</w:t>
      </w:r>
    </w:p>
    <w:p w14:paraId="6EC9067C" w14:textId="3DE92234" w:rsidR="00987C74" w:rsidRPr="00583A4A" w:rsidRDefault="00987C74" w:rsidP="00370BB1">
      <w:pPr>
        <w:spacing w:after="0" w:line="480" w:lineRule="auto"/>
        <w:ind w:left="360"/>
        <w:jc w:val="center"/>
        <w:rPr>
          <w:rFonts w:eastAsia="Verdana" w:cstheme="minorHAnsi"/>
          <w:sz w:val="24"/>
          <w:szCs w:val="24"/>
        </w:rPr>
      </w:pPr>
      <w:bookmarkStart w:id="32" w:name="_Toc271028833"/>
      <w:bookmarkStart w:id="33" w:name="TitleTopicFinancialPlan"/>
      <w:bookmarkStart w:id="34" w:name="TopicFinancialPlan"/>
      <w:r w:rsidRPr="00583A4A">
        <w:rPr>
          <w:rFonts w:eastAsia="Verdana" w:cstheme="minorHAnsi"/>
          <w:sz w:val="24"/>
          <w:szCs w:val="24"/>
        </w:rPr>
        <w:t>Financial Plan</w:t>
      </w:r>
      <w:bookmarkEnd w:id="32"/>
    </w:p>
    <w:p w14:paraId="4721A3F5" w14:textId="77777777" w:rsidR="00EC6F47" w:rsidRPr="00583A4A" w:rsidRDefault="00987C74" w:rsidP="008C6C27">
      <w:pPr>
        <w:spacing w:after="0" w:line="480" w:lineRule="auto"/>
        <w:ind w:left="360"/>
        <w:rPr>
          <w:rFonts w:eastAsia="Verdana" w:cstheme="minorHAnsi"/>
          <w:sz w:val="24"/>
          <w:szCs w:val="24"/>
        </w:rPr>
      </w:pPr>
      <w:bookmarkStart w:id="35" w:name="BodyTopicFinancialPlan"/>
      <w:bookmarkEnd w:id="33"/>
      <w:r w:rsidRPr="00583A4A">
        <w:rPr>
          <w:rFonts w:eastAsia="Verdana" w:cstheme="minorHAnsi"/>
          <w:sz w:val="24"/>
          <w:szCs w:val="24"/>
        </w:rPr>
        <w:t xml:space="preserve">The premier element to our financial plan is initiating, maintaining, and improving the factors that create, stabilize and increase our cash flow. Because of the commission structure of our contractor payments, our variable costs will exceed fixed costs for all years of this plan, which should help stabilize the cash flow - we only pay commission when we make a sale. We will surpass the break-even point by month four, and end the first year with a net profit margin of almost 11%. By quickly repaying our loan while increasing sales, </w:t>
      </w:r>
      <w:r w:rsidRPr="00583A4A">
        <w:rPr>
          <w:rFonts w:eastAsia="Verdana" w:cstheme="minorHAnsi"/>
          <w:sz w:val="24"/>
          <w:szCs w:val="24"/>
        </w:rPr>
        <w:lastRenderedPageBreak/>
        <w:t>and managing costs, we will increase the net worth of the business substantially in the first year, and continue increasing it for the foreseeable future.</w:t>
      </w:r>
      <w:bookmarkStart w:id="36" w:name="_Toc271028836"/>
      <w:bookmarkStart w:id="37" w:name="_Toc271028837"/>
      <w:bookmarkStart w:id="38" w:name="TitleTopicBreakevenAnalysis"/>
      <w:bookmarkStart w:id="39" w:name="TopicBreakevenAnalysis"/>
      <w:bookmarkEnd w:id="34"/>
      <w:bookmarkEnd w:id="35"/>
    </w:p>
    <w:p w14:paraId="58C4C775" w14:textId="77777777" w:rsidR="00D611CC" w:rsidRPr="00583A4A" w:rsidRDefault="00987C74" w:rsidP="00370BB1">
      <w:pPr>
        <w:spacing w:after="0" w:line="480" w:lineRule="auto"/>
        <w:ind w:left="360"/>
        <w:jc w:val="center"/>
        <w:rPr>
          <w:rFonts w:eastAsia="Verdana" w:cstheme="minorHAnsi"/>
          <w:sz w:val="24"/>
          <w:szCs w:val="24"/>
        </w:rPr>
      </w:pPr>
      <w:r w:rsidRPr="00583A4A">
        <w:rPr>
          <w:rFonts w:eastAsia="Verdana" w:cstheme="minorHAnsi"/>
          <w:sz w:val="24"/>
          <w:szCs w:val="24"/>
        </w:rPr>
        <w:t>Break-even Analysis</w:t>
      </w:r>
      <w:bookmarkStart w:id="40" w:name="BodyTopicBreakevenAnalysis"/>
      <w:bookmarkEnd w:id="36"/>
      <w:bookmarkEnd w:id="37"/>
      <w:bookmarkEnd w:id="38"/>
    </w:p>
    <w:p w14:paraId="5E85AA48" w14:textId="7D46CEB5" w:rsidR="00987C74" w:rsidRPr="00583A4A" w:rsidRDefault="00D611CC" w:rsidP="008C6C27">
      <w:pPr>
        <w:spacing w:after="0" w:line="480" w:lineRule="auto"/>
        <w:ind w:left="360" w:firstLine="360"/>
        <w:rPr>
          <w:rFonts w:eastAsia="Verdana" w:cstheme="minorHAnsi"/>
          <w:sz w:val="24"/>
          <w:szCs w:val="24"/>
        </w:rPr>
      </w:pPr>
      <w:r w:rsidRPr="00583A4A">
        <w:rPr>
          <w:rFonts w:eastAsia="Verdana" w:cstheme="minorHAnsi"/>
          <w:sz w:val="24"/>
          <w:szCs w:val="24"/>
        </w:rPr>
        <w:t>T</w:t>
      </w:r>
      <w:r w:rsidR="00987C74" w:rsidRPr="00583A4A">
        <w:rPr>
          <w:rFonts w:eastAsia="Verdana" w:cstheme="minorHAnsi"/>
          <w:sz w:val="24"/>
          <w:szCs w:val="24"/>
        </w:rPr>
        <w:t xml:space="preserve">he break-even analysis table shows what we need to make in sales to meet costs. Our variable </w:t>
      </w:r>
      <w:r w:rsidR="00861CE5" w:rsidRPr="00583A4A">
        <w:rPr>
          <w:rFonts w:eastAsia="Verdana" w:cstheme="minorHAnsi"/>
          <w:sz w:val="24"/>
          <w:szCs w:val="24"/>
        </w:rPr>
        <w:t>costs include both the direct costs shown in the Sales Forecast table, for linens, oils, and retail product inventory, but also include</w:t>
      </w:r>
      <w:r w:rsidR="00987C74" w:rsidRPr="00583A4A">
        <w:rPr>
          <w:rFonts w:eastAsia="Verdana" w:cstheme="minorHAnsi"/>
          <w:sz w:val="24"/>
          <w:szCs w:val="24"/>
        </w:rPr>
        <w:t xml:space="preserve"> the commissions paid to contracted massage therapists and aestheticians. We should surpass the break-even point by month four of operations.</w:t>
      </w:r>
    </w:p>
    <w:p w14:paraId="462AB6F6" w14:textId="77777777" w:rsidR="00EC6F47" w:rsidRPr="00583A4A" w:rsidRDefault="00987C74" w:rsidP="00EC6F47">
      <w:pPr>
        <w:spacing w:after="280" w:afterAutospacing="1"/>
        <w:ind w:left="360"/>
        <w:rPr>
          <w:rFonts w:eastAsia="Verdana" w:cstheme="minorHAnsi"/>
          <w:i/>
          <w:sz w:val="20"/>
        </w:rPr>
      </w:pPr>
      <w:bookmarkStart w:id="41" w:name="BodyChartBreakevenAnalysis"/>
      <w:bookmarkEnd w:id="39"/>
      <w:bookmarkEnd w:id="40"/>
      <w:r w:rsidRPr="00583A4A">
        <w:rPr>
          <w:rFonts w:eastAsia="Verdana" w:cstheme="minorHAnsi"/>
          <w:noProof/>
          <w:sz w:val="20"/>
        </w:rPr>
        <w:drawing>
          <wp:inline distT="0" distB="0" distL="0" distR="0" wp14:anchorId="4ED538CF" wp14:editId="3710CFDC">
            <wp:extent cx="5238750" cy="3028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8750" cy="3028950"/>
                    </a:xfrm>
                    <a:prstGeom prst="rect">
                      <a:avLst/>
                    </a:prstGeom>
                    <a:noFill/>
                    <a:ln>
                      <a:noFill/>
                    </a:ln>
                  </pic:spPr>
                </pic:pic>
              </a:graphicData>
            </a:graphic>
          </wp:inline>
        </w:drawing>
      </w:r>
      <w:bookmarkStart w:id="42" w:name="_Toc271028840"/>
      <w:bookmarkStart w:id="43" w:name="_Toc271028841"/>
      <w:bookmarkStart w:id="44" w:name="TitleTopicProjectedProfitandLoss"/>
      <w:bookmarkStart w:id="45" w:name="TopicProjectedProfitandLoss"/>
      <w:bookmarkEnd w:id="41"/>
    </w:p>
    <w:p w14:paraId="68D82295" w14:textId="5E74E965" w:rsidR="00987C74" w:rsidRPr="00583A4A" w:rsidRDefault="00987C74" w:rsidP="00370BB1">
      <w:pPr>
        <w:spacing w:after="0" w:line="480" w:lineRule="auto"/>
        <w:jc w:val="center"/>
        <w:rPr>
          <w:rFonts w:eastAsia="Verdana" w:cstheme="minorHAnsi"/>
          <w:sz w:val="24"/>
          <w:szCs w:val="24"/>
        </w:rPr>
      </w:pPr>
      <w:r w:rsidRPr="00583A4A">
        <w:rPr>
          <w:rFonts w:eastAsia="Verdana" w:cstheme="minorHAnsi"/>
          <w:sz w:val="24"/>
          <w:szCs w:val="24"/>
        </w:rPr>
        <w:t>Projected Profit and Loss</w:t>
      </w:r>
      <w:bookmarkEnd w:id="42"/>
      <w:bookmarkEnd w:id="43"/>
    </w:p>
    <w:p w14:paraId="46B3AFE8" w14:textId="7A72720C" w:rsidR="00987C74" w:rsidRPr="00583A4A" w:rsidRDefault="00987C74" w:rsidP="008C6C27">
      <w:pPr>
        <w:spacing w:after="0" w:line="480" w:lineRule="auto"/>
        <w:ind w:firstLine="720"/>
        <w:rPr>
          <w:rFonts w:eastAsia="Verdana" w:cstheme="minorHAnsi"/>
          <w:sz w:val="24"/>
          <w:szCs w:val="24"/>
        </w:rPr>
      </w:pPr>
      <w:bookmarkStart w:id="46" w:name="BodyTopicProjectedProfitandLoss"/>
      <w:bookmarkEnd w:id="44"/>
      <w:r w:rsidRPr="00583A4A">
        <w:rPr>
          <w:rFonts w:eastAsia="Verdana" w:cstheme="minorHAnsi"/>
          <w:sz w:val="24"/>
          <w:szCs w:val="24"/>
        </w:rPr>
        <w:t xml:space="preserve">Because we are paying our service-provider on commission, our variable costs will exceed our fixed costs. This keeps our overhead low, and means we paying ONLY for hours when they </w:t>
      </w:r>
      <w:r w:rsidR="00EC6F47" w:rsidRPr="00583A4A">
        <w:rPr>
          <w:rFonts w:eastAsia="Verdana" w:cstheme="minorHAnsi"/>
          <w:sz w:val="24"/>
          <w:szCs w:val="24"/>
        </w:rPr>
        <w:t>provide</w:t>
      </w:r>
      <w:r w:rsidRPr="00583A4A">
        <w:rPr>
          <w:rFonts w:eastAsia="Verdana" w:cstheme="minorHAnsi"/>
          <w:sz w:val="24"/>
          <w:szCs w:val="24"/>
        </w:rPr>
        <w:t xml:space="preserve"> services. Keeping such a large pool of reliable massage therapists and </w:t>
      </w:r>
      <w:r w:rsidR="005C15BC" w:rsidRPr="00583A4A">
        <w:rPr>
          <w:rFonts w:eastAsia="Verdana" w:cstheme="minorHAnsi"/>
          <w:sz w:val="24"/>
          <w:szCs w:val="24"/>
        </w:rPr>
        <w:t>cosmetology</w:t>
      </w:r>
      <w:r w:rsidRPr="00583A4A">
        <w:rPr>
          <w:rFonts w:eastAsia="Verdana" w:cstheme="minorHAnsi"/>
          <w:sz w:val="24"/>
          <w:szCs w:val="24"/>
        </w:rPr>
        <w:t xml:space="preserve"> as we are recruiting will keep us from losing business with no-shows, especially </w:t>
      </w:r>
      <w:r w:rsidRPr="00583A4A">
        <w:rPr>
          <w:rFonts w:eastAsia="Verdana" w:cstheme="minorHAnsi"/>
          <w:sz w:val="24"/>
          <w:szCs w:val="24"/>
        </w:rPr>
        <w:lastRenderedPageBreak/>
        <w:t>since we will schedule our contractors, as much as possible, for full days or half-days, rather than individual appointments. </w:t>
      </w:r>
    </w:p>
    <w:p w14:paraId="767021D5" w14:textId="6508DCD4" w:rsidR="00987C74" w:rsidRDefault="00987C74" w:rsidP="008C6C27">
      <w:pPr>
        <w:spacing w:after="0" w:line="480" w:lineRule="auto"/>
        <w:ind w:firstLine="720"/>
        <w:rPr>
          <w:rFonts w:eastAsia="Verdana" w:cstheme="minorHAnsi"/>
          <w:sz w:val="24"/>
          <w:szCs w:val="24"/>
        </w:rPr>
      </w:pPr>
      <w:r w:rsidRPr="00583A4A">
        <w:rPr>
          <w:rFonts w:eastAsia="Verdana" w:cstheme="minorHAnsi"/>
          <w:sz w:val="24"/>
          <w:szCs w:val="24"/>
        </w:rPr>
        <w:t xml:space="preserve">Fixed expenses are the customary: rent, electric, advertising, insurance. There are four main areas of income: massage, aesthetician retail and out call. Massage and </w:t>
      </w:r>
      <w:r w:rsidR="005C15BC" w:rsidRPr="00583A4A">
        <w:rPr>
          <w:rFonts w:eastAsia="Verdana" w:cstheme="minorHAnsi"/>
          <w:sz w:val="24"/>
          <w:szCs w:val="24"/>
        </w:rPr>
        <w:t>cosmetology</w:t>
      </w:r>
      <w:r w:rsidRPr="00583A4A">
        <w:rPr>
          <w:rFonts w:eastAsia="Verdana" w:cstheme="minorHAnsi"/>
          <w:sz w:val="24"/>
          <w:szCs w:val="24"/>
        </w:rPr>
        <w:t xml:space="preserve"> services are $65 per service minimum, with 55% of that going to the service provider. The basis for the sales projections is a conservative estimate of 7 services per day the first month in business and 53 services per day by the end of the first year. At 53 services per day we would still only be operating 75% to capacity with 7 treatment rooms operating 7 days a week, 8-10 hours per day.  </w:t>
      </w:r>
    </w:p>
    <w:p w14:paraId="39ABA1C9" w14:textId="02C86309" w:rsidR="005C15BC" w:rsidRPr="00583A4A" w:rsidRDefault="00987C74" w:rsidP="008C6C27">
      <w:pPr>
        <w:spacing w:after="0" w:line="480" w:lineRule="auto"/>
        <w:ind w:firstLine="720"/>
        <w:rPr>
          <w:rFonts w:eastAsia="Verdana" w:cstheme="minorHAnsi"/>
          <w:sz w:val="24"/>
          <w:szCs w:val="24"/>
        </w:rPr>
      </w:pPr>
      <w:r w:rsidRPr="00583A4A">
        <w:rPr>
          <w:rFonts w:eastAsia="Verdana" w:cstheme="minorHAnsi"/>
          <w:sz w:val="24"/>
          <w:szCs w:val="24"/>
        </w:rPr>
        <w:t>On retail products, the gross margin is consistently 50% across the board. The retail lines go in conjunction with the spa services as an extension of the spa experience</w:t>
      </w:r>
      <w:r w:rsidR="00861CE5">
        <w:rPr>
          <w:rFonts w:eastAsia="Verdana" w:cstheme="minorHAnsi"/>
          <w:sz w:val="24"/>
          <w:szCs w:val="24"/>
        </w:rPr>
        <w:t xml:space="preserve">. </w:t>
      </w:r>
      <w:r w:rsidRPr="00583A4A">
        <w:rPr>
          <w:rFonts w:eastAsia="Verdana" w:cstheme="minorHAnsi"/>
          <w:sz w:val="24"/>
          <w:szCs w:val="24"/>
        </w:rPr>
        <w:t>These high-end cosmetics and spa products are hard to find items that generate repeat purchases.</w:t>
      </w:r>
      <w:bookmarkStart w:id="47" w:name="TitleTablePlanBodyProfitandLoss"/>
      <w:bookmarkStart w:id="48" w:name="_Toc271028844"/>
      <w:bookmarkEnd w:id="45"/>
      <w:bookmarkEnd w:id="46"/>
    </w:p>
    <w:p w14:paraId="7212F758" w14:textId="445CD20A" w:rsidR="005C15BC" w:rsidRPr="00583A4A" w:rsidRDefault="005C15BC" w:rsidP="00370BB1">
      <w:pPr>
        <w:spacing w:line="480" w:lineRule="auto"/>
        <w:ind w:firstLine="360"/>
        <w:rPr>
          <w:rFonts w:eastAsia="Verdana" w:cstheme="minorHAnsi"/>
          <w:sz w:val="24"/>
          <w:szCs w:val="24"/>
        </w:rPr>
      </w:pPr>
      <w:bookmarkStart w:id="49" w:name="BodyTopicBusinessRatios"/>
      <w:r w:rsidRPr="00583A4A">
        <w:rPr>
          <w:rFonts w:eastAsia="Verdana" w:cstheme="minorHAnsi"/>
          <w:sz w:val="24"/>
          <w:szCs w:val="24"/>
        </w:rPr>
        <w:t>The following table</w:t>
      </w:r>
      <w:r w:rsidR="00795356" w:rsidRPr="00583A4A">
        <w:rPr>
          <w:rFonts w:eastAsia="Verdana" w:cstheme="minorHAnsi"/>
          <w:sz w:val="24"/>
          <w:szCs w:val="24"/>
        </w:rPr>
        <w:t xml:space="preserve"> shows the projected business </w:t>
      </w:r>
      <w:r w:rsidRPr="00583A4A">
        <w:rPr>
          <w:rFonts w:eastAsia="Verdana" w:cstheme="minorHAnsi"/>
          <w:sz w:val="24"/>
          <w:szCs w:val="24"/>
        </w:rPr>
        <w:t>ratios</w:t>
      </w:r>
      <w:r w:rsidR="00795356" w:rsidRPr="00583A4A">
        <w:rPr>
          <w:rFonts w:eastAsia="Verdana" w:cstheme="minorHAnsi"/>
          <w:sz w:val="24"/>
          <w:szCs w:val="24"/>
        </w:rPr>
        <w:t xml:space="preserve"> for the first five years of business for Dulce Domum Beauty and Spa.</w:t>
      </w:r>
      <w:r w:rsidRPr="00583A4A">
        <w:rPr>
          <w:rFonts w:eastAsia="Verdana" w:cstheme="minorHAnsi"/>
          <w:sz w:val="24"/>
          <w:szCs w:val="24"/>
        </w:rPr>
        <w:t xml:space="preserve"> Industry </w:t>
      </w:r>
      <w:r w:rsidR="00795356" w:rsidRPr="00583A4A">
        <w:rPr>
          <w:rFonts w:eastAsia="Verdana" w:cstheme="minorHAnsi"/>
          <w:sz w:val="24"/>
          <w:szCs w:val="24"/>
        </w:rPr>
        <w:t xml:space="preserve">projections and </w:t>
      </w:r>
      <w:r w:rsidRPr="00583A4A">
        <w:rPr>
          <w:rFonts w:eastAsia="Verdana" w:cstheme="minorHAnsi"/>
          <w:sz w:val="24"/>
          <w:szCs w:val="24"/>
        </w:rPr>
        <w:t xml:space="preserve">ratios based on the Standard Industrial Classification (SIC) code 7991.0103, Spas, </w:t>
      </w:r>
      <w:r w:rsidR="00795356" w:rsidRPr="00583A4A">
        <w:rPr>
          <w:rFonts w:eastAsia="Verdana" w:cstheme="minorHAnsi"/>
          <w:sz w:val="24"/>
          <w:szCs w:val="24"/>
        </w:rPr>
        <w:t xml:space="preserve">were used to estimate these projections. </w:t>
      </w:r>
    </w:p>
    <w:bookmarkEnd w:id="47"/>
    <w:bookmarkEnd w:id="48"/>
    <w:bookmarkEnd w:id="49"/>
    <w:p w14:paraId="74F81257" w14:textId="679868DC" w:rsidR="00987C74" w:rsidRPr="00583A4A" w:rsidRDefault="005C15BC" w:rsidP="005C15BC">
      <w:pPr>
        <w:spacing w:after="280" w:afterAutospacing="1"/>
        <w:ind w:left="360"/>
        <w:rPr>
          <w:rFonts w:eastAsia="Verdana" w:cstheme="minorHAnsi"/>
          <w:sz w:val="20"/>
        </w:rPr>
      </w:pPr>
      <w:r w:rsidRPr="00583A4A">
        <w:rPr>
          <w:rFonts w:eastAsia="Verdana" w:cstheme="minorHAnsi"/>
          <w:sz w:val="20"/>
        </w:rPr>
        <w:t>Profit and Loss Projections</w:t>
      </w:r>
    </w:p>
    <w:tbl>
      <w:tblPr>
        <w:tblW w:w="0" w:type="auto"/>
        <w:tblInd w:w="360" w:type="dxa"/>
        <w:tblBorders>
          <w:top w:val="single" w:sz="12" w:space="0" w:color="000000"/>
          <w:left w:val="nil"/>
          <w:bottom w:val="single" w:sz="12" w:space="0" w:color="000000"/>
          <w:right w:val="nil"/>
          <w:insideH w:val="nil"/>
          <w:insideV w:val="nil"/>
        </w:tblBorders>
        <w:tblLook w:val="01E0" w:firstRow="1" w:lastRow="1" w:firstColumn="1" w:lastColumn="1" w:noHBand="0" w:noVBand="0"/>
      </w:tblPr>
      <w:tblGrid>
        <w:gridCol w:w="2796"/>
        <w:gridCol w:w="1284"/>
        <w:gridCol w:w="1284"/>
        <w:gridCol w:w="1284"/>
        <w:gridCol w:w="1284"/>
        <w:gridCol w:w="1284"/>
      </w:tblGrid>
      <w:tr w:rsidR="00987C74" w:rsidRPr="00583A4A" w14:paraId="64AB3DC0" w14:textId="77777777" w:rsidTr="005C15BC">
        <w:tc>
          <w:tcPr>
            <w:tcW w:w="2965" w:type="dxa"/>
            <w:tcBorders>
              <w:bottom w:val="single" w:sz="6" w:space="0" w:color="000000"/>
              <w:right w:val="single" w:sz="6" w:space="0" w:color="000000"/>
            </w:tcBorders>
            <w:shd w:val="clear" w:color="auto" w:fill="auto"/>
          </w:tcPr>
          <w:p w14:paraId="39D0CBEA" w14:textId="77777777" w:rsidR="00987C74" w:rsidRPr="00583A4A" w:rsidRDefault="00987C74" w:rsidP="00987C74">
            <w:pPr>
              <w:pStyle w:val="PasTable1"/>
              <w:rPr>
                <w:rFonts w:asciiTheme="minorHAnsi" w:eastAsia="Verdana" w:hAnsiTheme="minorHAnsi" w:cstheme="minorHAnsi"/>
                <w:i/>
                <w:iCs/>
                <w:sz w:val="20"/>
              </w:rPr>
            </w:pPr>
            <w:bookmarkStart w:id="50" w:name="TablePlanBodyProfitandLoss"/>
            <w:bookmarkStart w:id="51" w:name="BodyTablePlanBodyProfitandLoss"/>
            <w:r w:rsidRPr="00583A4A">
              <w:rPr>
                <w:rFonts w:asciiTheme="minorHAnsi" w:eastAsia="Arial" w:hAnsiTheme="minorHAnsi" w:cstheme="minorHAnsi"/>
                <w:i/>
                <w:iCs/>
                <w:sz w:val="15"/>
              </w:rPr>
              <w:t>Pro Forma Profit and Loss</w:t>
            </w:r>
          </w:p>
        </w:tc>
        <w:tc>
          <w:tcPr>
            <w:tcW w:w="1351" w:type="dxa"/>
            <w:tcBorders>
              <w:left w:val="single" w:sz="6" w:space="0" w:color="000000"/>
              <w:bottom w:val="single" w:sz="6" w:space="0" w:color="000000"/>
            </w:tcBorders>
            <w:shd w:val="clear" w:color="auto" w:fill="auto"/>
          </w:tcPr>
          <w:p w14:paraId="1A2BA128" w14:textId="77777777" w:rsidR="00987C74" w:rsidRPr="00583A4A" w:rsidRDefault="00987C74" w:rsidP="00987C74">
            <w:pPr>
              <w:pStyle w:val="PasTable1"/>
              <w:rPr>
                <w:rFonts w:asciiTheme="minorHAnsi" w:eastAsia="Verdana" w:hAnsiTheme="minorHAnsi" w:cstheme="minorHAnsi"/>
                <w:i/>
                <w:iCs/>
                <w:sz w:val="20"/>
              </w:rPr>
            </w:pPr>
          </w:p>
        </w:tc>
        <w:tc>
          <w:tcPr>
            <w:tcW w:w="1351" w:type="dxa"/>
            <w:tcBorders>
              <w:bottom w:val="single" w:sz="6" w:space="0" w:color="000000"/>
            </w:tcBorders>
            <w:shd w:val="clear" w:color="auto" w:fill="auto"/>
          </w:tcPr>
          <w:p w14:paraId="16D24A82" w14:textId="77777777" w:rsidR="00987C74" w:rsidRPr="00583A4A" w:rsidRDefault="00987C74" w:rsidP="00987C74">
            <w:pPr>
              <w:pStyle w:val="PasTable1"/>
              <w:rPr>
                <w:rFonts w:asciiTheme="minorHAnsi" w:eastAsia="Verdana" w:hAnsiTheme="minorHAnsi" w:cstheme="minorHAnsi"/>
                <w:i/>
                <w:iCs/>
                <w:sz w:val="20"/>
              </w:rPr>
            </w:pPr>
          </w:p>
        </w:tc>
        <w:tc>
          <w:tcPr>
            <w:tcW w:w="1351" w:type="dxa"/>
            <w:tcBorders>
              <w:bottom w:val="single" w:sz="6" w:space="0" w:color="000000"/>
            </w:tcBorders>
            <w:shd w:val="clear" w:color="auto" w:fill="auto"/>
          </w:tcPr>
          <w:p w14:paraId="1C8121F0" w14:textId="77777777" w:rsidR="00987C74" w:rsidRPr="00583A4A" w:rsidRDefault="00987C74" w:rsidP="00987C74">
            <w:pPr>
              <w:pStyle w:val="PasTable1"/>
              <w:rPr>
                <w:rFonts w:asciiTheme="minorHAnsi" w:eastAsia="Verdana" w:hAnsiTheme="minorHAnsi" w:cstheme="minorHAnsi"/>
                <w:i/>
                <w:iCs/>
                <w:sz w:val="20"/>
              </w:rPr>
            </w:pPr>
          </w:p>
        </w:tc>
        <w:tc>
          <w:tcPr>
            <w:tcW w:w="1351" w:type="dxa"/>
            <w:tcBorders>
              <w:bottom w:val="single" w:sz="6" w:space="0" w:color="000000"/>
            </w:tcBorders>
            <w:shd w:val="clear" w:color="auto" w:fill="auto"/>
          </w:tcPr>
          <w:p w14:paraId="20FFBD52" w14:textId="77777777" w:rsidR="00987C74" w:rsidRPr="00583A4A" w:rsidRDefault="00987C74" w:rsidP="00987C74">
            <w:pPr>
              <w:pStyle w:val="PasTable1"/>
              <w:rPr>
                <w:rFonts w:asciiTheme="minorHAnsi" w:eastAsia="Verdana" w:hAnsiTheme="minorHAnsi" w:cstheme="minorHAnsi"/>
                <w:i/>
                <w:iCs/>
                <w:sz w:val="20"/>
              </w:rPr>
            </w:pPr>
          </w:p>
        </w:tc>
        <w:tc>
          <w:tcPr>
            <w:tcW w:w="1351" w:type="dxa"/>
            <w:tcBorders>
              <w:bottom w:val="single" w:sz="6" w:space="0" w:color="000000"/>
            </w:tcBorders>
            <w:shd w:val="clear" w:color="auto" w:fill="auto"/>
          </w:tcPr>
          <w:p w14:paraId="0E0EB10F" w14:textId="77777777" w:rsidR="00987C74" w:rsidRPr="00583A4A" w:rsidRDefault="00987C74" w:rsidP="00987C74">
            <w:pPr>
              <w:pStyle w:val="PasTable1"/>
              <w:rPr>
                <w:rFonts w:asciiTheme="minorHAnsi" w:eastAsia="Verdana" w:hAnsiTheme="minorHAnsi" w:cstheme="minorHAnsi"/>
                <w:bCs/>
                <w:sz w:val="20"/>
              </w:rPr>
            </w:pPr>
          </w:p>
        </w:tc>
      </w:tr>
      <w:tr w:rsidR="00987C74" w:rsidRPr="00583A4A" w14:paraId="5F6FF813" w14:textId="77777777" w:rsidTr="005C15BC">
        <w:tc>
          <w:tcPr>
            <w:tcW w:w="2965" w:type="dxa"/>
            <w:tcBorders>
              <w:top w:val="single" w:sz="6" w:space="0" w:color="000000"/>
              <w:right w:val="single" w:sz="6" w:space="0" w:color="000000"/>
            </w:tcBorders>
            <w:shd w:val="clear" w:color="auto" w:fill="auto"/>
          </w:tcPr>
          <w:p w14:paraId="186CDC86" w14:textId="77777777" w:rsidR="00987C74" w:rsidRPr="00583A4A" w:rsidRDefault="00987C74" w:rsidP="00987C74">
            <w:pPr>
              <w:pStyle w:val="PasTable1"/>
              <w:rPr>
                <w:rFonts w:asciiTheme="minorHAnsi" w:eastAsia="Verdana" w:hAnsiTheme="minorHAnsi" w:cstheme="minorHAnsi"/>
                <w:sz w:val="20"/>
              </w:rPr>
            </w:pPr>
          </w:p>
        </w:tc>
        <w:tc>
          <w:tcPr>
            <w:tcW w:w="1351" w:type="dxa"/>
            <w:tcBorders>
              <w:top w:val="single" w:sz="6" w:space="0" w:color="000000"/>
              <w:left w:val="single" w:sz="6" w:space="0" w:color="000000"/>
            </w:tcBorders>
            <w:shd w:val="clear" w:color="auto" w:fill="auto"/>
          </w:tcPr>
          <w:p w14:paraId="2354B82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1</w:t>
            </w:r>
          </w:p>
        </w:tc>
        <w:tc>
          <w:tcPr>
            <w:tcW w:w="1351" w:type="dxa"/>
            <w:tcBorders>
              <w:top w:val="single" w:sz="6" w:space="0" w:color="000000"/>
            </w:tcBorders>
            <w:shd w:val="clear" w:color="auto" w:fill="auto"/>
          </w:tcPr>
          <w:p w14:paraId="04288D5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2</w:t>
            </w:r>
          </w:p>
        </w:tc>
        <w:tc>
          <w:tcPr>
            <w:tcW w:w="1351" w:type="dxa"/>
            <w:tcBorders>
              <w:top w:val="single" w:sz="6" w:space="0" w:color="000000"/>
            </w:tcBorders>
            <w:shd w:val="clear" w:color="auto" w:fill="auto"/>
          </w:tcPr>
          <w:p w14:paraId="22C3747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3</w:t>
            </w:r>
          </w:p>
        </w:tc>
        <w:tc>
          <w:tcPr>
            <w:tcW w:w="1351" w:type="dxa"/>
            <w:tcBorders>
              <w:top w:val="single" w:sz="6" w:space="0" w:color="000000"/>
            </w:tcBorders>
            <w:shd w:val="clear" w:color="auto" w:fill="auto"/>
          </w:tcPr>
          <w:p w14:paraId="3F589B2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4</w:t>
            </w:r>
          </w:p>
        </w:tc>
        <w:tc>
          <w:tcPr>
            <w:tcW w:w="1351" w:type="dxa"/>
            <w:tcBorders>
              <w:top w:val="single" w:sz="6" w:space="0" w:color="000000"/>
            </w:tcBorders>
            <w:shd w:val="clear" w:color="auto" w:fill="auto"/>
          </w:tcPr>
          <w:p w14:paraId="454411E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5</w:t>
            </w:r>
          </w:p>
        </w:tc>
      </w:tr>
      <w:tr w:rsidR="00987C74" w:rsidRPr="00583A4A" w14:paraId="2107B1E3" w14:textId="77777777" w:rsidTr="005C15BC">
        <w:tc>
          <w:tcPr>
            <w:tcW w:w="2965" w:type="dxa"/>
            <w:tcBorders>
              <w:right w:val="single" w:sz="6" w:space="0" w:color="000000"/>
            </w:tcBorders>
            <w:shd w:val="clear" w:color="auto" w:fill="auto"/>
          </w:tcPr>
          <w:p w14:paraId="658CE856"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Sales</w:t>
            </w:r>
          </w:p>
        </w:tc>
        <w:tc>
          <w:tcPr>
            <w:tcW w:w="1351" w:type="dxa"/>
            <w:tcBorders>
              <w:left w:val="single" w:sz="6" w:space="0" w:color="000000"/>
            </w:tcBorders>
            <w:shd w:val="clear" w:color="auto" w:fill="auto"/>
          </w:tcPr>
          <w:p w14:paraId="69BA199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$823,685 </w:t>
            </w:r>
          </w:p>
        </w:tc>
        <w:tc>
          <w:tcPr>
            <w:tcW w:w="1351" w:type="dxa"/>
            <w:shd w:val="clear" w:color="auto" w:fill="auto"/>
          </w:tcPr>
          <w:p w14:paraId="237564D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$857,000 </w:t>
            </w:r>
          </w:p>
        </w:tc>
        <w:tc>
          <w:tcPr>
            <w:tcW w:w="1351" w:type="dxa"/>
            <w:shd w:val="clear" w:color="auto" w:fill="auto"/>
          </w:tcPr>
          <w:p w14:paraId="69AB616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$900,000 </w:t>
            </w:r>
          </w:p>
        </w:tc>
        <w:tc>
          <w:tcPr>
            <w:tcW w:w="1351" w:type="dxa"/>
            <w:shd w:val="clear" w:color="auto" w:fill="auto"/>
          </w:tcPr>
          <w:p w14:paraId="6EC4949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$946,000 </w:t>
            </w:r>
          </w:p>
        </w:tc>
        <w:tc>
          <w:tcPr>
            <w:tcW w:w="1351" w:type="dxa"/>
            <w:shd w:val="clear" w:color="auto" w:fill="auto"/>
          </w:tcPr>
          <w:p w14:paraId="06846AF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$982,000 </w:t>
            </w:r>
          </w:p>
        </w:tc>
      </w:tr>
      <w:tr w:rsidR="00987C74" w:rsidRPr="00583A4A" w14:paraId="282E4EA1" w14:textId="77777777" w:rsidTr="005C15BC">
        <w:tc>
          <w:tcPr>
            <w:tcW w:w="2965" w:type="dxa"/>
            <w:tcBorders>
              <w:right w:val="single" w:sz="6" w:space="0" w:color="000000"/>
            </w:tcBorders>
            <w:shd w:val="clear" w:color="auto" w:fill="auto"/>
          </w:tcPr>
          <w:p w14:paraId="3F40217D"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Direct Cost of Sales</w:t>
            </w:r>
          </w:p>
        </w:tc>
        <w:tc>
          <w:tcPr>
            <w:tcW w:w="1351" w:type="dxa"/>
            <w:tcBorders>
              <w:left w:val="single" w:sz="6" w:space="0" w:color="000000"/>
            </w:tcBorders>
            <w:shd w:val="clear" w:color="auto" w:fill="auto"/>
          </w:tcPr>
          <w:p w14:paraId="1A5191F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$65,644 </w:t>
            </w:r>
          </w:p>
        </w:tc>
        <w:tc>
          <w:tcPr>
            <w:tcW w:w="1351" w:type="dxa"/>
            <w:shd w:val="clear" w:color="auto" w:fill="auto"/>
          </w:tcPr>
          <w:p w14:paraId="4658F37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$59,925 </w:t>
            </w:r>
          </w:p>
        </w:tc>
        <w:tc>
          <w:tcPr>
            <w:tcW w:w="1351" w:type="dxa"/>
            <w:shd w:val="clear" w:color="auto" w:fill="auto"/>
          </w:tcPr>
          <w:p w14:paraId="5D7FF98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$73,175 </w:t>
            </w:r>
          </w:p>
        </w:tc>
        <w:tc>
          <w:tcPr>
            <w:tcW w:w="1351" w:type="dxa"/>
            <w:shd w:val="clear" w:color="auto" w:fill="auto"/>
          </w:tcPr>
          <w:p w14:paraId="1195D60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$86,400 </w:t>
            </w:r>
          </w:p>
        </w:tc>
        <w:tc>
          <w:tcPr>
            <w:tcW w:w="1351" w:type="dxa"/>
            <w:shd w:val="clear" w:color="auto" w:fill="auto"/>
          </w:tcPr>
          <w:p w14:paraId="3C41177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$99,575 </w:t>
            </w:r>
          </w:p>
        </w:tc>
      </w:tr>
      <w:tr w:rsidR="00987C74" w:rsidRPr="00583A4A" w14:paraId="0ED99F86" w14:textId="77777777" w:rsidTr="005C15BC">
        <w:tc>
          <w:tcPr>
            <w:tcW w:w="2965" w:type="dxa"/>
            <w:tcBorders>
              <w:right w:val="single" w:sz="6" w:space="0" w:color="000000"/>
            </w:tcBorders>
            <w:shd w:val="clear" w:color="auto" w:fill="auto"/>
          </w:tcPr>
          <w:p w14:paraId="138B4FE1"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Massage Therapists' commission</w:t>
            </w:r>
          </w:p>
        </w:tc>
        <w:tc>
          <w:tcPr>
            <w:tcW w:w="1351" w:type="dxa"/>
            <w:tcBorders>
              <w:left w:val="single" w:sz="6" w:space="0" w:color="000000"/>
            </w:tcBorders>
            <w:shd w:val="clear" w:color="auto" w:fill="auto"/>
          </w:tcPr>
          <w:p w14:paraId="628438F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$290,307 </w:t>
            </w:r>
          </w:p>
        </w:tc>
        <w:tc>
          <w:tcPr>
            <w:tcW w:w="1351" w:type="dxa"/>
            <w:shd w:val="clear" w:color="auto" w:fill="auto"/>
          </w:tcPr>
          <w:p w14:paraId="058A277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$302,500 </w:t>
            </w:r>
          </w:p>
        </w:tc>
        <w:tc>
          <w:tcPr>
            <w:tcW w:w="1351" w:type="dxa"/>
            <w:shd w:val="clear" w:color="auto" w:fill="auto"/>
          </w:tcPr>
          <w:p w14:paraId="20198C0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$308,000 </w:t>
            </w:r>
          </w:p>
        </w:tc>
        <w:tc>
          <w:tcPr>
            <w:tcW w:w="1351" w:type="dxa"/>
            <w:shd w:val="clear" w:color="auto" w:fill="auto"/>
          </w:tcPr>
          <w:p w14:paraId="0F1DA31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$316,250 </w:t>
            </w:r>
          </w:p>
        </w:tc>
        <w:tc>
          <w:tcPr>
            <w:tcW w:w="1351" w:type="dxa"/>
            <w:shd w:val="clear" w:color="auto" w:fill="auto"/>
          </w:tcPr>
          <w:p w14:paraId="7F05715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$319,000 </w:t>
            </w:r>
          </w:p>
        </w:tc>
      </w:tr>
      <w:tr w:rsidR="00987C74" w:rsidRPr="00583A4A" w14:paraId="1EFA2FD5" w14:textId="77777777" w:rsidTr="005C15BC">
        <w:tc>
          <w:tcPr>
            <w:tcW w:w="2965" w:type="dxa"/>
            <w:tcBorders>
              <w:right w:val="single" w:sz="6" w:space="0" w:color="000000"/>
            </w:tcBorders>
            <w:shd w:val="clear" w:color="auto" w:fill="auto"/>
          </w:tcPr>
          <w:p w14:paraId="4DC9A2D5" w14:textId="49B62868" w:rsidR="00987C74" w:rsidRPr="00583A4A" w:rsidRDefault="005C15BC"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Beauticians</w:t>
            </w:r>
            <w:r w:rsidR="00987C74" w:rsidRPr="00583A4A">
              <w:rPr>
                <w:rFonts w:asciiTheme="minorHAnsi" w:eastAsia="Arial" w:hAnsiTheme="minorHAnsi" w:cstheme="minorHAnsi"/>
                <w:sz w:val="15"/>
              </w:rPr>
              <w:t xml:space="preserve"> commission</w:t>
            </w:r>
          </w:p>
        </w:tc>
        <w:tc>
          <w:tcPr>
            <w:tcW w:w="1351" w:type="dxa"/>
            <w:tcBorders>
              <w:left w:val="single" w:sz="6" w:space="0" w:color="000000"/>
            </w:tcBorders>
            <w:shd w:val="clear" w:color="auto" w:fill="auto"/>
          </w:tcPr>
          <w:p w14:paraId="4B78A65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$70,964 </w:t>
            </w:r>
          </w:p>
        </w:tc>
        <w:tc>
          <w:tcPr>
            <w:tcW w:w="1351" w:type="dxa"/>
            <w:shd w:val="clear" w:color="auto" w:fill="auto"/>
          </w:tcPr>
          <w:p w14:paraId="6E920CB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$72,000 </w:t>
            </w:r>
          </w:p>
        </w:tc>
        <w:tc>
          <w:tcPr>
            <w:tcW w:w="1351" w:type="dxa"/>
            <w:shd w:val="clear" w:color="auto" w:fill="auto"/>
          </w:tcPr>
          <w:p w14:paraId="73FF337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$74,000 </w:t>
            </w:r>
          </w:p>
        </w:tc>
        <w:tc>
          <w:tcPr>
            <w:tcW w:w="1351" w:type="dxa"/>
            <w:shd w:val="clear" w:color="auto" w:fill="auto"/>
          </w:tcPr>
          <w:p w14:paraId="2065DAF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$74,400 </w:t>
            </w:r>
          </w:p>
        </w:tc>
        <w:tc>
          <w:tcPr>
            <w:tcW w:w="1351" w:type="dxa"/>
            <w:shd w:val="clear" w:color="auto" w:fill="auto"/>
          </w:tcPr>
          <w:p w14:paraId="7E8DBF8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$76,000 </w:t>
            </w:r>
          </w:p>
        </w:tc>
      </w:tr>
      <w:tr w:rsidR="00987C74" w:rsidRPr="00583A4A" w14:paraId="5A271E14" w14:textId="77777777" w:rsidTr="005C15BC">
        <w:tc>
          <w:tcPr>
            <w:tcW w:w="2965" w:type="dxa"/>
            <w:tcBorders>
              <w:right w:val="single" w:sz="6" w:space="0" w:color="000000"/>
            </w:tcBorders>
            <w:shd w:val="clear" w:color="auto" w:fill="auto"/>
          </w:tcPr>
          <w:p w14:paraId="7F09CD6D" w14:textId="772CDF3C" w:rsidR="00987C74" w:rsidRPr="00583A4A" w:rsidRDefault="005C15BC"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 xml:space="preserve">Aestheticians’ </w:t>
            </w:r>
            <w:r w:rsidR="00987C74" w:rsidRPr="00583A4A">
              <w:rPr>
                <w:rFonts w:asciiTheme="minorHAnsi" w:eastAsia="Arial" w:hAnsiTheme="minorHAnsi" w:cstheme="minorHAnsi"/>
                <w:sz w:val="15"/>
              </w:rPr>
              <w:t>Services commission</w:t>
            </w:r>
          </w:p>
        </w:tc>
        <w:tc>
          <w:tcPr>
            <w:tcW w:w="1351" w:type="dxa"/>
            <w:tcBorders>
              <w:left w:val="single" w:sz="6" w:space="0" w:color="000000"/>
            </w:tcBorders>
            <w:shd w:val="clear" w:color="auto" w:fill="auto"/>
          </w:tcPr>
          <w:p w14:paraId="361AC0A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$15,340 </w:t>
            </w:r>
          </w:p>
        </w:tc>
        <w:tc>
          <w:tcPr>
            <w:tcW w:w="1351" w:type="dxa"/>
            <w:shd w:val="clear" w:color="auto" w:fill="auto"/>
          </w:tcPr>
          <w:p w14:paraId="3B5D18B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$17,550 </w:t>
            </w:r>
          </w:p>
        </w:tc>
        <w:tc>
          <w:tcPr>
            <w:tcW w:w="1351" w:type="dxa"/>
            <w:shd w:val="clear" w:color="auto" w:fill="auto"/>
          </w:tcPr>
          <w:p w14:paraId="7D8AD73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$19,500 </w:t>
            </w:r>
          </w:p>
        </w:tc>
        <w:tc>
          <w:tcPr>
            <w:tcW w:w="1351" w:type="dxa"/>
            <w:shd w:val="clear" w:color="auto" w:fill="auto"/>
          </w:tcPr>
          <w:p w14:paraId="52700B1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$22,750 </w:t>
            </w:r>
          </w:p>
        </w:tc>
        <w:tc>
          <w:tcPr>
            <w:tcW w:w="1351" w:type="dxa"/>
            <w:shd w:val="clear" w:color="auto" w:fill="auto"/>
          </w:tcPr>
          <w:p w14:paraId="2F653EC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$24,050 </w:t>
            </w:r>
          </w:p>
        </w:tc>
      </w:tr>
      <w:tr w:rsidR="00987C74" w:rsidRPr="00583A4A" w14:paraId="5B5CDF0C" w14:textId="77777777" w:rsidTr="005C15BC">
        <w:tc>
          <w:tcPr>
            <w:tcW w:w="2965" w:type="dxa"/>
            <w:tcBorders>
              <w:right w:val="single" w:sz="6" w:space="0" w:color="000000"/>
            </w:tcBorders>
            <w:shd w:val="clear" w:color="auto" w:fill="auto"/>
          </w:tcPr>
          <w:p w14:paraId="29B9DCC7"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Total Cost of Sales</w:t>
            </w:r>
          </w:p>
        </w:tc>
        <w:tc>
          <w:tcPr>
            <w:tcW w:w="1351" w:type="dxa"/>
            <w:tcBorders>
              <w:left w:val="single" w:sz="6" w:space="0" w:color="000000"/>
            </w:tcBorders>
            <w:shd w:val="clear" w:color="auto" w:fill="auto"/>
          </w:tcPr>
          <w:p w14:paraId="5A578D4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$442,254 </w:t>
            </w:r>
          </w:p>
        </w:tc>
        <w:tc>
          <w:tcPr>
            <w:tcW w:w="1351" w:type="dxa"/>
            <w:shd w:val="clear" w:color="auto" w:fill="auto"/>
          </w:tcPr>
          <w:p w14:paraId="6BD354C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$451,975 </w:t>
            </w:r>
          </w:p>
        </w:tc>
        <w:tc>
          <w:tcPr>
            <w:tcW w:w="1351" w:type="dxa"/>
            <w:shd w:val="clear" w:color="auto" w:fill="auto"/>
          </w:tcPr>
          <w:p w14:paraId="25681F6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$474,675 </w:t>
            </w:r>
          </w:p>
        </w:tc>
        <w:tc>
          <w:tcPr>
            <w:tcW w:w="1351" w:type="dxa"/>
            <w:shd w:val="clear" w:color="auto" w:fill="auto"/>
          </w:tcPr>
          <w:p w14:paraId="268A56D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$499,800 </w:t>
            </w:r>
          </w:p>
        </w:tc>
        <w:tc>
          <w:tcPr>
            <w:tcW w:w="1351" w:type="dxa"/>
            <w:shd w:val="clear" w:color="auto" w:fill="auto"/>
          </w:tcPr>
          <w:p w14:paraId="243333F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$518,625 </w:t>
            </w:r>
          </w:p>
        </w:tc>
      </w:tr>
      <w:tr w:rsidR="00987C74" w:rsidRPr="00583A4A" w14:paraId="5684C67C" w14:textId="77777777" w:rsidTr="005C15BC">
        <w:tc>
          <w:tcPr>
            <w:tcW w:w="2965" w:type="dxa"/>
            <w:tcBorders>
              <w:right w:val="single" w:sz="6" w:space="0" w:color="000000"/>
            </w:tcBorders>
            <w:shd w:val="clear" w:color="auto" w:fill="auto"/>
          </w:tcPr>
          <w:p w14:paraId="14E5AD2C"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tcBorders>
              <w:left w:val="single" w:sz="6" w:space="0" w:color="000000"/>
            </w:tcBorders>
            <w:shd w:val="clear" w:color="auto" w:fill="auto"/>
          </w:tcPr>
          <w:p w14:paraId="4A313458"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5CB1F91F"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32AEFC58"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7E138CE3"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4F10E743"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60AFC2D7" w14:textId="77777777" w:rsidTr="005C15BC">
        <w:tc>
          <w:tcPr>
            <w:tcW w:w="2965" w:type="dxa"/>
            <w:tcBorders>
              <w:right w:val="single" w:sz="6" w:space="0" w:color="000000"/>
            </w:tcBorders>
            <w:shd w:val="clear" w:color="auto" w:fill="auto"/>
          </w:tcPr>
          <w:p w14:paraId="3EBF7863"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Gross Margin</w:t>
            </w:r>
          </w:p>
        </w:tc>
        <w:tc>
          <w:tcPr>
            <w:tcW w:w="1351" w:type="dxa"/>
            <w:tcBorders>
              <w:left w:val="single" w:sz="6" w:space="0" w:color="000000"/>
            </w:tcBorders>
            <w:shd w:val="clear" w:color="auto" w:fill="auto"/>
          </w:tcPr>
          <w:p w14:paraId="527A32A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$381,431 </w:t>
            </w:r>
          </w:p>
        </w:tc>
        <w:tc>
          <w:tcPr>
            <w:tcW w:w="1351" w:type="dxa"/>
            <w:shd w:val="clear" w:color="auto" w:fill="auto"/>
          </w:tcPr>
          <w:p w14:paraId="34F6DFF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$405,025 </w:t>
            </w:r>
          </w:p>
        </w:tc>
        <w:tc>
          <w:tcPr>
            <w:tcW w:w="1351" w:type="dxa"/>
            <w:shd w:val="clear" w:color="auto" w:fill="auto"/>
          </w:tcPr>
          <w:p w14:paraId="7DFB5E7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$425,325 </w:t>
            </w:r>
          </w:p>
        </w:tc>
        <w:tc>
          <w:tcPr>
            <w:tcW w:w="1351" w:type="dxa"/>
            <w:shd w:val="clear" w:color="auto" w:fill="auto"/>
          </w:tcPr>
          <w:p w14:paraId="2F63397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$446,200 </w:t>
            </w:r>
          </w:p>
        </w:tc>
        <w:tc>
          <w:tcPr>
            <w:tcW w:w="1351" w:type="dxa"/>
            <w:shd w:val="clear" w:color="auto" w:fill="auto"/>
          </w:tcPr>
          <w:p w14:paraId="0C9F91F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$463,375 </w:t>
            </w:r>
          </w:p>
        </w:tc>
      </w:tr>
      <w:tr w:rsidR="00987C74" w:rsidRPr="00583A4A" w14:paraId="5218C294" w14:textId="77777777" w:rsidTr="005C15BC">
        <w:tc>
          <w:tcPr>
            <w:tcW w:w="2965" w:type="dxa"/>
            <w:tcBorders>
              <w:right w:val="single" w:sz="6" w:space="0" w:color="000000"/>
            </w:tcBorders>
            <w:shd w:val="clear" w:color="auto" w:fill="auto"/>
          </w:tcPr>
          <w:p w14:paraId="51D29396"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Gross Margin %</w:t>
            </w:r>
          </w:p>
        </w:tc>
        <w:tc>
          <w:tcPr>
            <w:tcW w:w="1351" w:type="dxa"/>
            <w:tcBorders>
              <w:left w:val="single" w:sz="6" w:space="0" w:color="000000"/>
            </w:tcBorders>
            <w:shd w:val="clear" w:color="auto" w:fill="auto"/>
          </w:tcPr>
          <w:p w14:paraId="1674C76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46.31% </w:t>
            </w:r>
          </w:p>
        </w:tc>
        <w:tc>
          <w:tcPr>
            <w:tcW w:w="1351" w:type="dxa"/>
            <w:shd w:val="clear" w:color="auto" w:fill="auto"/>
          </w:tcPr>
          <w:p w14:paraId="191248B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47.26% </w:t>
            </w:r>
          </w:p>
        </w:tc>
        <w:tc>
          <w:tcPr>
            <w:tcW w:w="1351" w:type="dxa"/>
            <w:shd w:val="clear" w:color="auto" w:fill="auto"/>
          </w:tcPr>
          <w:p w14:paraId="6D7CFC0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47.26% </w:t>
            </w:r>
          </w:p>
        </w:tc>
        <w:tc>
          <w:tcPr>
            <w:tcW w:w="1351" w:type="dxa"/>
            <w:shd w:val="clear" w:color="auto" w:fill="auto"/>
          </w:tcPr>
          <w:p w14:paraId="6EDCBCE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47.17% </w:t>
            </w:r>
          </w:p>
        </w:tc>
        <w:tc>
          <w:tcPr>
            <w:tcW w:w="1351" w:type="dxa"/>
            <w:shd w:val="clear" w:color="auto" w:fill="auto"/>
          </w:tcPr>
          <w:p w14:paraId="2547E49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47.19% </w:t>
            </w:r>
          </w:p>
        </w:tc>
      </w:tr>
      <w:tr w:rsidR="00987C74" w:rsidRPr="00583A4A" w14:paraId="73CB69CD" w14:textId="77777777" w:rsidTr="005C15BC">
        <w:tc>
          <w:tcPr>
            <w:tcW w:w="2965" w:type="dxa"/>
            <w:tcBorders>
              <w:right w:val="single" w:sz="6" w:space="0" w:color="000000"/>
            </w:tcBorders>
            <w:shd w:val="clear" w:color="auto" w:fill="auto"/>
          </w:tcPr>
          <w:p w14:paraId="1AED862E"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tcBorders>
              <w:left w:val="single" w:sz="6" w:space="0" w:color="000000"/>
            </w:tcBorders>
            <w:shd w:val="clear" w:color="auto" w:fill="auto"/>
          </w:tcPr>
          <w:p w14:paraId="25414118"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536AF9E7"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4A01F7FF"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4893CCC0"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6922B6CB"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0CD5F63D" w14:textId="77777777" w:rsidTr="005C15BC">
        <w:tc>
          <w:tcPr>
            <w:tcW w:w="2965" w:type="dxa"/>
            <w:tcBorders>
              <w:right w:val="single" w:sz="6" w:space="0" w:color="000000"/>
            </w:tcBorders>
            <w:shd w:val="clear" w:color="auto" w:fill="auto"/>
          </w:tcPr>
          <w:p w14:paraId="5DA6D86E"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tcBorders>
              <w:left w:val="single" w:sz="6" w:space="0" w:color="000000"/>
            </w:tcBorders>
            <w:shd w:val="clear" w:color="auto" w:fill="auto"/>
          </w:tcPr>
          <w:p w14:paraId="64C9D0A5"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2D563E3B"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609E33AD"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3031504F"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6EE2C615"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2DEEB841" w14:textId="77777777" w:rsidTr="005C15BC">
        <w:tc>
          <w:tcPr>
            <w:tcW w:w="2965" w:type="dxa"/>
            <w:tcBorders>
              <w:right w:val="single" w:sz="6" w:space="0" w:color="000000"/>
            </w:tcBorders>
            <w:shd w:val="clear" w:color="auto" w:fill="auto"/>
          </w:tcPr>
          <w:p w14:paraId="07543723"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Expenses</w:t>
            </w:r>
          </w:p>
        </w:tc>
        <w:tc>
          <w:tcPr>
            <w:tcW w:w="1351" w:type="dxa"/>
            <w:tcBorders>
              <w:left w:val="single" w:sz="6" w:space="0" w:color="000000"/>
            </w:tcBorders>
            <w:shd w:val="clear" w:color="auto" w:fill="auto"/>
          </w:tcPr>
          <w:p w14:paraId="44D3FD4D" w14:textId="77777777" w:rsidR="00987C74" w:rsidRPr="00583A4A" w:rsidRDefault="00987C74" w:rsidP="00987C74">
            <w:pPr>
              <w:pStyle w:val="PasTable1"/>
              <w:rPr>
                <w:rFonts w:asciiTheme="minorHAnsi" w:eastAsia="Verdana" w:hAnsiTheme="minorHAnsi" w:cstheme="minorHAnsi"/>
                <w:sz w:val="20"/>
              </w:rPr>
            </w:pPr>
          </w:p>
        </w:tc>
        <w:tc>
          <w:tcPr>
            <w:tcW w:w="1351" w:type="dxa"/>
            <w:shd w:val="clear" w:color="auto" w:fill="auto"/>
          </w:tcPr>
          <w:p w14:paraId="13A946AC" w14:textId="77777777" w:rsidR="00987C74" w:rsidRPr="00583A4A" w:rsidRDefault="00987C74" w:rsidP="00987C74">
            <w:pPr>
              <w:pStyle w:val="PasTable1"/>
              <w:rPr>
                <w:rFonts w:asciiTheme="minorHAnsi" w:eastAsia="Verdana" w:hAnsiTheme="minorHAnsi" w:cstheme="minorHAnsi"/>
                <w:sz w:val="20"/>
              </w:rPr>
            </w:pPr>
          </w:p>
        </w:tc>
        <w:tc>
          <w:tcPr>
            <w:tcW w:w="1351" w:type="dxa"/>
            <w:shd w:val="clear" w:color="auto" w:fill="auto"/>
          </w:tcPr>
          <w:p w14:paraId="6008E3D6" w14:textId="77777777" w:rsidR="00987C74" w:rsidRPr="00583A4A" w:rsidRDefault="00987C74" w:rsidP="00987C74">
            <w:pPr>
              <w:pStyle w:val="PasTable1"/>
              <w:rPr>
                <w:rFonts w:asciiTheme="minorHAnsi" w:eastAsia="Verdana" w:hAnsiTheme="minorHAnsi" w:cstheme="minorHAnsi"/>
                <w:sz w:val="20"/>
              </w:rPr>
            </w:pPr>
          </w:p>
        </w:tc>
        <w:tc>
          <w:tcPr>
            <w:tcW w:w="1351" w:type="dxa"/>
            <w:shd w:val="clear" w:color="auto" w:fill="auto"/>
          </w:tcPr>
          <w:p w14:paraId="50198127" w14:textId="77777777" w:rsidR="00987C74" w:rsidRPr="00583A4A" w:rsidRDefault="00987C74" w:rsidP="00987C74">
            <w:pPr>
              <w:pStyle w:val="PasTable1"/>
              <w:rPr>
                <w:rFonts w:asciiTheme="minorHAnsi" w:eastAsia="Verdana" w:hAnsiTheme="minorHAnsi" w:cstheme="minorHAnsi"/>
                <w:sz w:val="20"/>
              </w:rPr>
            </w:pPr>
          </w:p>
        </w:tc>
        <w:tc>
          <w:tcPr>
            <w:tcW w:w="1351" w:type="dxa"/>
            <w:shd w:val="clear" w:color="auto" w:fill="auto"/>
          </w:tcPr>
          <w:p w14:paraId="7D7C8B08" w14:textId="77777777" w:rsidR="00987C74" w:rsidRPr="00583A4A" w:rsidRDefault="00987C74" w:rsidP="00987C74">
            <w:pPr>
              <w:pStyle w:val="PasTable1"/>
              <w:rPr>
                <w:rFonts w:asciiTheme="minorHAnsi" w:eastAsia="Verdana" w:hAnsiTheme="minorHAnsi" w:cstheme="minorHAnsi"/>
                <w:sz w:val="20"/>
              </w:rPr>
            </w:pPr>
          </w:p>
        </w:tc>
      </w:tr>
      <w:tr w:rsidR="00987C74" w:rsidRPr="00583A4A" w14:paraId="5795918D" w14:textId="77777777" w:rsidTr="005C15BC">
        <w:tc>
          <w:tcPr>
            <w:tcW w:w="2965" w:type="dxa"/>
            <w:tcBorders>
              <w:right w:val="single" w:sz="6" w:space="0" w:color="000000"/>
            </w:tcBorders>
            <w:shd w:val="clear" w:color="auto" w:fill="auto"/>
          </w:tcPr>
          <w:p w14:paraId="3A1F6351"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Payroll</w:t>
            </w:r>
          </w:p>
        </w:tc>
        <w:tc>
          <w:tcPr>
            <w:tcW w:w="1351" w:type="dxa"/>
            <w:tcBorders>
              <w:left w:val="single" w:sz="6" w:space="0" w:color="000000"/>
            </w:tcBorders>
            <w:shd w:val="clear" w:color="auto" w:fill="auto"/>
          </w:tcPr>
          <w:p w14:paraId="6131DBC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$137,510 </w:t>
            </w:r>
          </w:p>
        </w:tc>
        <w:tc>
          <w:tcPr>
            <w:tcW w:w="1351" w:type="dxa"/>
            <w:shd w:val="clear" w:color="auto" w:fill="auto"/>
          </w:tcPr>
          <w:p w14:paraId="50C8B0A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$145,000 </w:t>
            </w:r>
          </w:p>
        </w:tc>
        <w:tc>
          <w:tcPr>
            <w:tcW w:w="1351" w:type="dxa"/>
            <w:shd w:val="clear" w:color="auto" w:fill="auto"/>
          </w:tcPr>
          <w:p w14:paraId="3E2E480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$155,000 </w:t>
            </w:r>
          </w:p>
        </w:tc>
        <w:tc>
          <w:tcPr>
            <w:tcW w:w="1351" w:type="dxa"/>
            <w:shd w:val="clear" w:color="auto" w:fill="auto"/>
          </w:tcPr>
          <w:p w14:paraId="108DAEA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$160,000 </w:t>
            </w:r>
          </w:p>
        </w:tc>
        <w:tc>
          <w:tcPr>
            <w:tcW w:w="1351" w:type="dxa"/>
            <w:shd w:val="clear" w:color="auto" w:fill="auto"/>
          </w:tcPr>
          <w:p w14:paraId="2670FC8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$167,000 </w:t>
            </w:r>
          </w:p>
        </w:tc>
      </w:tr>
      <w:tr w:rsidR="00987C74" w:rsidRPr="00583A4A" w14:paraId="5274C2F4" w14:textId="77777777" w:rsidTr="005C15BC">
        <w:tc>
          <w:tcPr>
            <w:tcW w:w="2965" w:type="dxa"/>
            <w:tcBorders>
              <w:right w:val="single" w:sz="6" w:space="0" w:color="000000"/>
            </w:tcBorders>
            <w:shd w:val="clear" w:color="auto" w:fill="auto"/>
          </w:tcPr>
          <w:p w14:paraId="1FFDB062"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lastRenderedPageBreak/>
              <w:t>Marketing/Promotion</w:t>
            </w:r>
          </w:p>
        </w:tc>
        <w:tc>
          <w:tcPr>
            <w:tcW w:w="1351" w:type="dxa"/>
            <w:tcBorders>
              <w:left w:val="single" w:sz="6" w:space="0" w:color="000000"/>
            </w:tcBorders>
            <w:shd w:val="clear" w:color="auto" w:fill="auto"/>
          </w:tcPr>
          <w:p w14:paraId="6264512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$7,500 </w:t>
            </w:r>
          </w:p>
        </w:tc>
        <w:tc>
          <w:tcPr>
            <w:tcW w:w="1351" w:type="dxa"/>
            <w:shd w:val="clear" w:color="auto" w:fill="auto"/>
          </w:tcPr>
          <w:p w14:paraId="3D893B4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$5,000 </w:t>
            </w:r>
          </w:p>
        </w:tc>
        <w:tc>
          <w:tcPr>
            <w:tcW w:w="1351" w:type="dxa"/>
            <w:shd w:val="clear" w:color="auto" w:fill="auto"/>
          </w:tcPr>
          <w:p w14:paraId="54B4CA6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$5,000 </w:t>
            </w:r>
          </w:p>
        </w:tc>
        <w:tc>
          <w:tcPr>
            <w:tcW w:w="1351" w:type="dxa"/>
            <w:shd w:val="clear" w:color="auto" w:fill="auto"/>
          </w:tcPr>
          <w:p w14:paraId="36C655B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$8,000 </w:t>
            </w:r>
          </w:p>
        </w:tc>
        <w:tc>
          <w:tcPr>
            <w:tcW w:w="1351" w:type="dxa"/>
            <w:shd w:val="clear" w:color="auto" w:fill="auto"/>
          </w:tcPr>
          <w:p w14:paraId="71D34E6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$5,000 </w:t>
            </w:r>
          </w:p>
        </w:tc>
      </w:tr>
      <w:tr w:rsidR="00987C74" w:rsidRPr="00583A4A" w14:paraId="28C48C57" w14:textId="77777777" w:rsidTr="005C15BC">
        <w:tc>
          <w:tcPr>
            <w:tcW w:w="2965" w:type="dxa"/>
            <w:tcBorders>
              <w:right w:val="single" w:sz="6" w:space="0" w:color="000000"/>
            </w:tcBorders>
            <w:shd w:val="clear" w:color="auto" w:fill="auto"/>
          </w:tcPr>
          <w:p w14:paraId="6467E12E"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Depreciation</w:t>
            </w:r>
          </w:p>
        </w:tc>
        <w:tc>
          <w:tcPr>
            <w:tcW w:w="1351" w:type="dxa"/>
            <w:tcBorders>
              <w:left w:val="single" w:sz="6" w:space="0" w:color="000000"/>
            </w:tcBorders>
            <w:shd w:val="clear" w:color="auto" w:fill="auto"/>
          </w:tcPr>
          <w:p w14:paraId="00369A0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51" w:type="dxa"/>
            <w:shd w:val="clear" w:color="auto" w:fill="auto"/>
          </w:tcPr>
          <w:p w14:paraId="49C08D4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$50 </w:t>
            </w:r>
          </w:p>
        </w:tc>
        <w:tc>
          <w:tcPr>
            <w:tcW w:w="1351" w:type="dxa"/>
            <w:shd w:val="clear" w:color="auto" w:fill="auto"/>
          </w:tcPr>
          <w:p w14:paraId="7AF8011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$50 </w:t>
            </w:r>
          </w:p>
        </w:tc>
        <w:tc>
          <w:tcPr>
            <w:tcW w:w="1351" w:type="dxa"/>
            <w:shd w:val="clear" w:color="auto" w:fill="auto"/>
          </w:tcPr>
          <w:p w14:paraId="174E5E4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$50 </w:t>
            </w:r>
          </w:p>
        </w:tc>
        <w:tc>
          <w:tcPr>
            <w:tcW w:w="1351" w:type="dxa"/>
            <w:shd w:val="clear" w:color="auto" w:fill="auto"/>
          </w:tcPr>
          <w:p w14:paraId="3483363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$50 </w:t>
            </w:r>
          </w:p>
        </w:tc>
      </w:tr>
      <w:tr w:rsidR="00987C74" w:rsidRPr="00583A4A" w14:paraId="1668CC7B" w14:textId="77777777" w:rsidTr="005C15BC">
        <w:tc>
          <w:tcPr>
            <w:tcW w:w="2965" w:type="dxa"/>
            <w:tcBorders>
              <w:right w:val="single" w:sz="6" w:space="0" w:color="000000"/>
            </w:tcBorders>
            <w:shd w:val="clear" w:color="auto" w:fill="auto"/>
          </w:tcPr>
          <w:p w14:paraId="1748B8B4"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Rent</w:t>
            </w:r>
          </w:p>
        </w:tc>
        <w:tc>
          <w:tcPr>
            <w:tcW w:w="1351" w:type="dxa"/>
            <w:tcBorders>
              <w:left w:val="single" w:sz="6" w:space="0" w:color="000000"/>
            </w:tcBorders>
            <w:shd w:val="clear" w:color="auto" w:fill="auto"/>
          </w:tcPr>
          <w:p w14:paraId="5BE295B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$66,000 </w:t>
            </w:r>
          </w:p>
        </w:tc>
        <w:tc>
          <w:tcPr>
            <w:tcW w:w="1351" w:type="dxa"/>
            <w:shd w:val="clear" w:color="auto" w:fill="auto"/>
          </w:tcPr>
          <w:p w14:paraId="1E96CD3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$66,000 </w:t>
            </w:r>
          </w:p>
        </w:tc>
        <w:tc>
          <w:tcPr>
            <w:tcW w:w="1351" w:type="dxa"/>
            <w:shd w:val="clear" w:color="auto" w:fill="auto"/>
          </w:tcPr>
          <w:p w14:paraId="1A4BD69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$66,000 </w:t>
            </w:r>
          </w:p>
        </w:tc>
        <w:tc>
          <w:tcPr>
            <w:tcW w:w="1351" w:type="dxa"/>
            <w:shd w:val="clear" w:color="auto" w:fill="auto"/>
          </w:tcPr>
          <w:p w14:paraId="6A73C18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$66,000 </w:t>
            </w:r>
          </w:p>
        </w:tc>
        <w:tc>
          <w:tcPr>
            <w:tcW w:w="1351" w:type="dxa"/>
            <w:shd w:val="clear" w:color="auto" w:fill="auto"/>
          </w:tcPr>
          <w:p w14:paraId="75D563F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$66,000 </w:t>
            </w:r>
          </w:p>
        </w:tc>
      </w:tr>
      <w:tr w:rsidR="00987C74" w:rsidRPr="00583A4A" w14:paraId="059A77D8" w14:textId="77777777" w:rsidTr="005C15BC">
        <w:tc>
          <w:tcPr>
            <w:tcW w:w="2965" w:type="dxa"/>
            <w:tcBorders>
              <w:right w:val="single" w:sz="6" w:space="0" w:color="000000"/>
            </w:tcBorders>
            <w:shd w:val="clear" w:color="auto" w:fill="auto"/>
          </w:tcPr>
          <w:p w14:paraId="4D7944C1"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Utilities</w:t>
            </w:r>
          </w:p>
        </w:tc>
        <w:tc>
          <w:tcPr>
            <w:tcW w:w="1351" w:type="dxa"/>
            <w:tcBorders>
              <w:left w:val="single" w:sz="6" w:space="0" w:color="000000"/>
            </w:tcBorders>
            <w:shd w:val="clear" w:color="auto" w:fill="auto"/>
          </w:tcPr>
          <w:p w14:paraId="404F713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$3,000 </w:t>
            </w:r>
          </w:p>
        </w:tc>
        <w:tc>
          <w:tcPr>
            <w:tcW w:w="1351" w:type="dxa"/>
            <w:shd w:val="clear" w:color="auto" w:fill="auto"/>
          </w:tcPr>
          <w:p w14:paraId="42B6067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$3,100 </w:t>
            </w:r>
          </w:p>
        </w:tc>
        <w:tc>
          <w:tcPr>
            <w:tcW w:w="1351" w:type="dxa"/>
            <w:shd w:val="clear" w:color="auto" w:fill="auto"/>
          </w:tcPr>
          <w:p w14:paraId="5C220C3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$3,200 </w:t>
            </w:r>
          </w:p>
        </w:tc>
        <w:tc>
          <w:tcPr>
            <w:tcW w:w="1351" w:type="dxa"/>
            <w:shd w:val="clear" w:color="auto" w:fill="auto"/>
          </w:tcPr>
          <w:p w14:paraId="213C95A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$3,300 </w:t>
            </w:r>
          </w:p>
        </w:tc>
        <w:tc>
          <w:tcPr>
            <w:tcW w:w="1351" w:type="dxa"/>
            <w:shd w:val="clear" w:color="auto" w:fill="auto"/>
          </w:tcPr>
          <w:p w14:paraId="2C459CB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$3,400 </w:t>
            </w:r>
          </w:p>
        </w:tc>
      </w:tr>
      <w:tr w:rsidR="00987C74" w:rsidRPr="00583A4A" w14:paraId="1B76111B" w14:textId="77777777" w:rsidTr="005C15BC">
        <w:tc>
          <w:tcPr>
            <w:tcW w:w="2965" w:type="dxa"/>
            <w:tcBorders>
              <w:right w:val="single" w:sz="6" w:space="0" w:color="000000"/>
            </w:tcBorders>
            <w:shd w:val="clear" w:color="auto" w:fill="auto"/>
          </w:tcPr>
          <w:p w14:paraId="11F45F01"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Advertising</w:t>
            </w:r>
          </w:p>
        </w:tc>
        <w:tc>
          <w:tcPr>
            <w:tcW w:w="1351" w:type="dxa"/>
            <w:tcBorders>
              <w:left w:val="single" w:sz="6" w:space="0" w:color="000000"/>
            </w:tcBorders>
            <w:shd w:val="clear" w:color="auto" w:fill="auto"/>
          </w:tcPr>
          <w:p w14:paraId="66ED726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$3,000 </w:t>
            </w:r>
          </w:p>
        </w:tc>
        <w:tc>
          <w:tcPr>
            <w:tcW w:w="1351" w:type="dxa"/>
            <w:shd w:val="clear" w:color="auto" w:fill="auto"/>
          </w:tcPr>
          <w:p w14:paraId="3E4B508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$3,000 </w:t>
            </w:r>
          </w:p>
        </w:tc>
        <w:tc>
          <w:tcPr>
            <w:tcW w:w="1351" w:type="dxa"/>
            <w:shd w:val="clear" w:color="auto" w:fill="auto"/>
          </w:tcPr>
          <w:p w14:paraId="6A5D4D3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$3,000 </w:t>
            </w:r>
          </w:p>
        </w:tc>
        <w:tc>
          <w:tcPr>
            <w:tcW w:w="1351" w:type="dxa"/>
            <w:shd w:val="clear" w:color="auto" w:fill="auto"/>
          </w:tcPr>
          <w:p w14:paraId="18673E3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$3,000 </w:t>
            </w:r>
          </w:p>
        </w:tc>
        <w:tc>
          <w:tcPr>
            <w:tcW w:w="1351" w:type="dxa"/>
            <w:shd w:val="clear" w:color="auto" w:fill="auto"/>
          </w:tcPr>
          <w:p w14:paraId="4BC9E57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$3,000 </w:t>
            </w:r>
          </w:p>
        </w:tc>
      </w:tr>
      <w:tr w:rsidR="00987C74" w:rsidRPr="00583A4A" w14:paraId="3CF2FED6" w14:textId="77777777" w:rsidTr="005C15BC">
        <w:tc>
          <w:tcPr>
            <w:tcW w:w="2965" w:type="dxa"/>
            <w:tcBorders>
              <w:right w:val="single" w:sz="6" w:space="0" w:color="000000"/>
            </w:tcBorders>
            <w:shd w:val="clear" w:color="auto" w:fill="auto"/>
          </w:tcPr>
          <w:p w14:paraId="1B7AF5BA"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Insurance</w:t>
            </w:r>
          </w:p>
        </w:tc>
        <w:tc>
          <w:tcPr>
            <w:tcW w:w="1351" w:type="dxa"/>
            <w:tcBorders>
              <w:left w:val="single" w:sz="6" w:space="0" w:color="000000"/>
            </w:tcBorders>
            <w:shd w:val="clear" w:color="auto" w:fill="auto"/>
          </w:tcPr>
          <w:p w14:paraId="5731ADE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$1,500 </w:t>
            </w:r>
          </w:p>
        </w:tc>
        <w:tc>
          <w:tcPr>
            <w:tcW w:w="1351" w:type="dxa"/>
            <w:shd w:val="clear" w:color="auto" w:fill="auto"/>
          </w:tcPr>
          <w:p w14:paraId="27E9156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$700 </w:t>
            </w:r>
          </w:p>
        </w:tc>
        <w:tc>
          <w:tcPr>
            <w:tcW w:w="1351" w:type="dxa"/>
            <w:shd w:val="clear" w:color="auto" w:fill="auto"/>
          </w:tcPr>
          <w:p w14:paraId="33E75A9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$700 </w:t>
            </w:r>
          </w:p>
        </w:tc>
        <w:tc>
          <w:tcPr>
            <w:tcW w:w="1351" w:type="dxa"/>
            <w:shd w:val="clear" w:color="auto" w:fill="auto"/>
          </w:tcPr>
          <w:p w14:paraId="4D8A95C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$700 </w:t>
            </w:r>
          </w:p>
        </w:tc>
        <w:tc>
          <w:tcPr>
            <w:tcW w:w="1351" w:type="dxa"/>
            <w:shd w:val="clear" w:color="auto" w:fill="auto"/>
          </w:tcPr>
          <w:p w14:paraId="58A13EC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$700 </w:t>
            </w:r>
          </w:p>
        </w:tc>
      </w:tr>
      <w:tr w:rsidR="00987C74" w:rsidRPr="00583A4A" w14:paraId="25903231" w14:textId="77777777" w:rsidTr="005C15BC">
        <w:tc>
          <w:tcPr>
            <w:tcW w:w="2965" w:type="dxa"/>
            <w:tcBorders>
              <w:right w:val="single" w:sz="6" w:space="0" w:color="000000"/>
            </w:tcBorders>
            <w:shd w:val="clear" w:color="auto" w:fill="auto"/>
          </w:tcPr>
          <w:p w14:paraId="512732B4"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Payroll Taxes</w:t>
            </w:r>
          </w:p>
        </w:tc>
        <w:tc>
          <w:tcPr>
            <w:tcW w:w="1351" w:type="dxa"/>
            <w:tcBorders>
              <w:left w:val="single" w:sz="6" w:space="0" w:color="000000"/>
            </w:tcBorders>
            <w:shd w:val="clear" w:color="auto" w:fill="auto"/>
          </w:tcPr>
          <w:p w14:paraId="67D110D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51" w:type="dxa"/>
            <w:shd w:val="clear" w:color="auto" w:fill="auto"/>
          </w:tcPr>
          <w:p w14:paraId="5A80B03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51" w:type="dxa"/>
            <w:shd w:val="clear" w:color="auto" w:fill="auto"/>
          </w:tcPr>
          <w:p w14:paraId="15F54E8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51" w:type="dxa"/>
            <w:shd w:val="clear" w:color="auto" w:fill="auto"/>
          </w:tcPr>
          <w:p w14:paraId="7ED35AE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51" w:type="dxa"/>
            <w:shd w:val="clear" w:color="auto" w:fill="auto"/>
          </w:tcPr>
          <w:p w14:paraId="0D52338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0FA7B8B2" w14:textId="77777777" w:rsidTr="005C15BC">
        <w:tc>
          <w:tcPr>
            <w:tcW w:w="2965" w:type="dxa"/>
            <w:tcBorders>
              <w:right w:val="single" w:sz="6" w:space="0" w:color="000000"/>
            </w:tcBorders>
            <w:shd w:val="clear" w:color="auto" w:fill="auto"/>
          </w:tcPr>
          <w:p w14:paraId="27E23B59"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Phone</w:t>
            </w:r>
          </w:p>
        </w:tc>
        <w:tc>
          <w:tcPr>
            <w:tcW w:w="1351" w:type="dxa"/>
            <w:tcBorders>
              <w:left w:val="single" w:sz="6" w:space="0" w:color="000000"/>
            </w:tcBorders>
            <w:shd w:val="clear" w:color="auto" w:fill="auto"/>
          </w:tcPr>
          <w:p w14:paraId="2D0B8BF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$1,500 </w:t>
            </w:r>
          </w:p>
        </w:tc>
        <w:tc>
          <w:tcPr>
            <w:tcW w:w="1351" w:type="dxa"/>
            <w:shd w:val="clear" w:color="auto" w:fill="auto"/>
          </w:tcPr>
          <w:p w14:paraId="2F064DC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$1,600 </w:t>
            </w:r>
          </w:p>
        </w:tc>
        <w:tc>
          <w:tcPr>
            <w:tcW w:w="1351" w:type="dxa"/>
            <w:shd w:val="clear" w:color="auto" w:fill="auto"/>
          </w:tcPr>
          <w:p w14:paraId="1FE21E6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$1,700 </w:t>
            </w:r>
          </w:p>
        </w:tc>
        <w:tc>
          <w:tcPr>
            <w:tcW w:w="1351" w:type="dxa"/>
            <w:shd w:val="clear" w:color="auto" w:fill="auto"/>
          </w:tcPr>
          <w:p w14:paraId="40B5838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$1,800 </w:t>
            </w:r>
          </w:p>
        </w:tc>
        <w:tc>
          <w:tcPr>
            <w:tcW w:w="1351" w:type="dxa"/>
            <w:shd w:val="clear" w:color="auto" w:fill="auto"/>
          </w:tcPr>
          <w:p w14:paraId="0E84972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$1,900 </w:t>
            </w:r>
          </w:p>
        </w:tc>
      </w:tr>
      <w:tr w:rsidR="00987C74" w:rsidRPr="00583A4A" w14:paraId="1AE52ABE" w14:textId="77777777" w:rsidTr="005C15BC">
        <w:tc>
          <w:tcPr>
            <w:tcW w:w="2965" w:type="dxa"/>
            <w:tcBorders>
              <w:right w:val="single" w:sz="6" w:space="0" w:color="000000"/>
            </w:tcBorders>
            <w:shd w:val="clear" w:color="auto" w:fill="auto"/>
          </w:tcPr>
          <w:p w14:paraId="30652C01"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Software Support</w:t>
            </w:r>
          </w:p>
        </w:tc>
        <w:tc>
          <w:tcPr>
            <w:tcW w:w="1351" w:type="dxa"/>
            <w:tcBorders>
              <w:left w:val="single" w:sz="6" w:space="0" w:color="000000"/>
            </w:tcBorders>
            <w:shd w:val="clear" w:color="auto" w:fill="auto"/>
          </w:tcPr>
          <w:p w14:paraId="3455E3B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51" w:type="dxa"/>
            <w:shd w:val="clear" w:color="auto" w:fill="auto"/>
          </w:tcPr>
          <w:p w14:paraId="5E0D32D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$495 </w:t>
            </w:r>
          </w:p>
        </w:tc>
        <w:tc>
          <w:tcPr>
            <w:tcW w:w="1351" w:type="dxa"/>
            <w:shd w:val="clear" w:color="auto" w:fill="auto"/>
          </w:tcPr>
          <w:p w14:paraId="3B64B37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$495 </w:t>
            </w:r>
          </w:p>
        </w:tc>
        <w:tc>
          <w:tcPr>
            <w:tcW w:w="1351" w:type="dxa"/>
            <w:shd w:val="clear" w:color="auto" w:fill="auto"/>
          </w:tcPr>
          <w:p w14:paraId="2145565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$495 </w:t>
            </w:r>
          </w:p>
        </w:tc>
        <w:tc>
          <w:tcPr>
            <w:tcW w:w="1351" w:type="dxa"/>
            <w:shd w:val="clear" w:color="auto" w:fill="auto"/>
          </w:tcPr>
          <w:p w14:paraId="7C0D077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$495 </w:t>
            </w:r>
          </w:p>
        </w:tc>
      </w:tr>
      <w:tr w:rsidR="00987C74" w:rsidRPr="00583A4A" w14:paraId="2B56E40C" w14:textId="77777777" w:rsidTr="005C15BC">
        <w:tc>
          <w:tcPr>
            <w:tcW w:w="2965" w:type="dxa"/>
            <w:tcBorders>
              <w:right w:val="single" w:sz="6" w:space="0" w:color="000000"/>
            </w:tcBorders>
            <w:shd w:val="clear" w:color="auto" w:fill="auto"/>
          </w:tcPr>
          <w:p w14:paraId="64A576E4"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Other</w:t>
            </w:r>
          </w:p>
        </w:tc>
        <w:tc>
          <w:tcPr>
            <w:tcW w:w="1351" w:type="dxa"/>
            <w:tcBorders>
              <w:left w:val="single" w:sz="6" w:space="0" w:color="000000"/>
            </w:tcBorders>
            <w:shd w:val="clear" w:color="auto" w:fill="auto"/>
          </w:tcPr>
          <w:p w14:paraId="3ACEE7B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$6,700 </w:t>
            </w:r>
          </w:p>
        </w:tc>
        <w:tc>
          <w:tcPr>
            <w:tcW w:w="1351" w:type="dxa"/>
            <w:shd w:val="clear" w:color="auto" w:fill="auto"/>
          </w:tcPr>
          <w:p w14:paraId="2E9B232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$6,700 </w:t>
            </w:r>
          </w:p>
        </w:tc>
        <w:tc>
          <w:tcPr>
            <w:tcW w:w="1351" w:type="dxa"/>
            <w:shd w:val="clear" w:color="auto" w:fill="auto"/>
          </w:tcPr>
          <w:p w14:paraId="109F7AD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$6,700 </w:t>
            </w:r>
          </w:p>
        </w:tc>
        <w:tc>
          <w:tcPr>
            <w:tcW w:w="1351" w:type="dxa"/>
            <w:shd w:val="clear" w:color="auto" w:fill="auto"/>
          </w:tcPr>
          <w:p w14:paraId="51373E8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$6,700 </w:t>
            </w:r>
          </w:p>
        </w:tc>
        <w:tc>
          <w:tcPr>
            <w:tcW w:w="1351" w:type="dxa"/>
            <w:shd w:val="clear" w:color="auto" w:fill="auto"/>
          </w:tcPr>
          <w:p w14:paraId="4F66870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$6,700 </w:t>
            </w:r>
          </w:p>
        </w:tc>
      </w:tr>
      <w:tr w:rsidR="00987C74" w:rsidRPr="00583A4A" w14:paraId="6EA8FC34" w14:textId="77777777" w:rsidTr="005C15BC">
        <w:tc>
          <w:tcPr>
            <w:tcW w:w="2965" w:type="dxa"/>
            <w:tcBorders>
              <w:right w:val="single" w:sz="6" w:space="0" w:color="000000"/>
            </w:tcBorders>
            <w:shd w:val="clear" w:color="auto" w:fill="auto"/>
          </w:tcPr>
          <w:p w14:paraId="3F77654B"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tcBorders>
              <w:left w:val="single" w:sz="6" w:space="0" w:color="000000"/>
            </w:tcBorders>
            <w:shd w:val="clear" w:color="auto" w:fill="auto"/>
          </w:tcPr>
          <w:p w14:paraId="6275CC48"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5C2ABE6C"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6ED80E06"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719EDF62"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76EC9F52"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5B94549A" w14:textId="77777777" w:rsidTr="005C15BC">
        <w:tc>
          <w:tcPr>
            <w:tcW w:w="2965" w:type="dxa"/>
            <w:tcBorders>
              <w:right w:val="single" w:sz="6" w:space="0" w:color="000000"/>
            </w:tcBorders>
            <w:shd w:val="clear" w:color="auto" w:fill="auto"/>
          </w:tcPr>
          <w:p w14:paraId="63E05AFD"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Total Operating Expenses</w:t>
            </w:r>
          </w:p>
        </w:tc>
        <w:tc>
          <w:tcPr>
            <w:tcW w:w="1351" w:type="dxa"/>
            <w:tcBorders>
              <w:left w:val="single" w:sz="6" w:space="0" w:color="000000"/>
            </w:tcBorders>
            <w:shd w:val="clear" w:color="auto" w:fill="auto"/>
          </w:tcPr>
          <w:p w14:paraId="310F7EB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$226,710 </w:t>
            </w:r>
          </w:p>
        </w:tc>
        <w:tc>
          <w:tcPr>
            <w:tcW w:w="1351" w:type="dxa"/>
            <w:shd w:val="clear" w:color="auto" w:fill="auto"/>
          </w:tcPr>
          <w:p w14:paraId="3A7E08E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$231,645 </w:t>
            </w:r>
          </w:p>
        </w:tc>
        <w:tc>
          <w:tcPr>
            <w:tcW w:w="1351" w:type="dxa"/>
            <w:shd w:val="clear" w:color="auto" w:fill="auto"/>
          </w:tcPr>
          <w:p w14:paraId="1028638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$241,845 </w:t>
            </w:r>
          </w:p>
        </w:tc>
        <w:tc>
          <w:tcPr>
            <w:tcW w:w="1351" w:type="dxa"/>
            <w:shd w:val="clear" w:color="auto" w:fill="auto"/>
          </w:tcPr>
          <w:p w14:paraId="787E20A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$250,045 </w:t>
            </w:r>
          </w:p>
        </w:tc>
        <w:tc>
          <w:tcPr>
            <w:tcW w:w="1351" w:type="dxa"/>
            <w:shd w:val="clear" w:color="auto" w:fill="auto"/>
          </w:tcPr>
          <w:p w14:paraId="19B8A4B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$254,245 </w:t>
            </w:r>
          </w:p>
        </w:tc>
      </w:tr>
      <w:tr w:rsidR="00987C74" w:rsidRPr="00583A4A" w14:paraId="3AA530AE" w14:textId="77777777" w:rsidTr="005C15BC">
        <w:tc>
          <w:tcPr>
            <w:tcW w:w="2965" w:type="dxa"/>
            <w:tcBorders>
              <w:right w:val="single" w:sz="6" w:space="0" w:color="000000"/>
            </w:tcBorders>
            <w:shd w:val="clear" w:color="auto" w:fill="auto"/>
          </w:tcPr>
          <w:p w14:paraId="647E7A66"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tcBorders>
              <w:left w:val="single" w:sz="6" w:space="0" w:color="000000"/>
            </w:tcBorders>
            <w:shd w:val="clear" w:color="auto" w:fill="auto"/>
          </w:tcPr>
          <w:p w14:paraId="632A8ED1"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72B5DA1D"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457D83D8"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7B37D24D"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278BD633"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2D357A5B" w14:textId="77777777" w:rsidTr="005C15BC">
        <w:tc>
          <w:tcPr>
            <w:tcW w:w="2965" w:type="dxa"/>
            <w:tcBorders>
              <w:right w:val="single" w:sz="6" w:space="0" w:color="000000"/>
            </w:tcBorders>
            <w:shd w:val="clear" w:color="auto" w:fill="auto"/>
          </w:tcPr>
          <w:p w14:paraId="6E4947FE"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Profit Before Interest and Taxes</w:t>
            </w:r>
          </w:p>
        </w:tc>
        <w:tc>
          <w:tcPr>
            <w:tcW w:w="1351" w:type="dxa"/>
            <w:tcBorders>
              <w:left w:val="single" w:sz="6" w:space="0" w:color="000000"/>
            </w:tcBorders>
            <w:shd w:val="clear" w:color="auto" w:fill="auto"/>
          </w:tcPr>
          <w:p w14:paraId="0C5BD1B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$154,721 </w:t>
            </w:r>
          </w:p>
        </w:tc>
        <w:tc>
          <w:tcPr>
            <w:tcW w:w="1351" w:type="dxa"/>
            <w:shd w:val="clear" w:color="auto" w:fill="auto"/>
          </w:tcPr>
          <w:p w14:paraId="3989F9E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$173,380 </w:t>
            </w:r>
          </w:p>
        </w:tc>
        <w:tc>
          <w:tcPr>
            <w:tcW w:w="1351" w:type="dxa"/>
            <w:shd w:val="clear" w:color="auto" w:fill="auto"/>
          </w:tcPr>
          <w:p w14:paraId="7D440BB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$183,480 </w:t>
            </w:r>
          </w:p>
        </w:tc>
        <w:tc>
          <w:tcPr>
            <w:tcW w:w="1351" w:type="dxa"/>
            <w:shd w:val="clear" w:color="auto" w:fill="auto"/>
          </w:tcPr>
          <w:p w14:paraId="3683848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$196,155 </w:t>
            </w:r>
          </w:p>
        </w:tc>
        <w:tc>
          <w:tcPr>
            <w:tcW w:w="1351" w:type="dxa"/>
            <w:shd w:val="clear" w:color="auto" w:fill="auto"/>
          </w:tcPr>
          <w:p w14:paraId="6E7F859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$209,130 </w:t>
            </w:r>
          </w:p>
        </w:tc>
      </w:tr>
      <w:tr w:rsidR="00987C74" w:rsidRPr="00583A4A" w14:paraId="30478BCF" w14:textId="77777777" w:rsidTr="005C15BC">
        <w:tc>
          <w:tcPr>
            <w:tcW w:w="2965" w:type="dxa"/>
            <w:tcBorders>
              <w:right w:val="single" w:sz="6" w:space="0" w:color="000000"/>
            </w:tcBorders>
            <w:shd w:val="clear" w:color="auto" w:fill="auto"/>
          </w:tcPr>
          <w:p w14:paraId="77A3B006"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EBITDA</w:t>
            </w:r>
          </w:p>
        </w:tc>
        <w:tc>
          <w:tcPr>
            <w:tcW w:w="1351" w:type="dxa"/>
            <w:tcBorders>
              <w:left w:val="single" w:sz="6" w:space="0" w:color="000000"/>
            </w:tcBorders>
            <w:shd w:val="clear" w:color="auto" w:fill="auto"/>
          </w:tcPr>
          <w:p w14:paraId="5DA4D48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$154,721 </w:t>
            </w:r>
          </w:p>
        </w:tc>
        <w:tc>
          <w:tcPr>
            <w:tcW w:w="1351" w:type="dxa"/>
            <w:shd w:val="clear" w:color="auto" w:fill="auto"/>
          </w:tcPr>
          <w:p w14:paraId="177962A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$173,430 </w:t>
            </w:r>
          </w:p>
        </w:tc>
        <w:tc>
          <w:tcPr>
            <w:tcW w:w="1351" w:type="dxa"/>
            <w:shd w:val="clear" w:color="auto" w:fill="auto"/>
          </w:tcPr>
          <w:p w14:paraId="26CAA24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$183,530 </w:t>
            </w:r>
          </w:p>
        </w:tc>
        <w:tc>
          <w:tcPr>
            <w:tcW w:w="1351" w:type="dxa"/>
            <w:shd w:val="clear" w:color="auto" w:fill="auto"/>
          </w:tcPr>
          <w:p w14:paraId="46C0FA3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$196,205 </w:t>
            </w:r>
          </w:p>
        </w:tc>
        <w:tc>
          <w:tcPr>
            <w:tcW w:w="1351" w:type="dxa"/>
            <w:shd w:val="clear" w:color="auto" w:fill="auto"/>
          </w:tcPr>
          <w:p w14:paraId="744C5AE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$209,180 </w:t>
            </w:r>
          </w:p>
        </w:tc>
      </w:tr>
      <w:tr w:rsidR="00987C74" w:rsidRPr="00583A4A" w14:paraId="5F5208AA" w14:textId="77777777" w:rsidTr="005C15BC">
        <w:tc>
          <w:tcPr>
            <w:tcW w:w="2965" w:type="dxa"/>
            <w:tcBorders>
              <w:right w:val="single" w:sz="6" w:space="0" w:color="000000"/>
            </w:tcBorders>
            <w:shd w:val="clear" w:color="auto" w:fill="auto"/>
          </w:tcPr>
          <w:p w14:paraId="43CB59D8"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 xml:space="preserve">  Interest Expense</w:t>
            </w:r>
          </w:p>
        </w:tc>
        <w:tc>
          <w:tcPr>
            <w:tcW w:w="1351" w:type="dxa"/>
            <w:tcBorders>
              <w:left w:val="single" w:sz="6" w:space="0" w:color="000000"/>
            </w:tcBorders>
            <w:shd w:val="clear" w:color="auto" w:fill="auto"/>
          </w:tcPr>
          <w:p w14:paraId="6B427E8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$2,132 </w:t>
            </w:r>
          </w:p>
        </w:tc>
        <w:tc>
          <w:tcPr>
            <w:tcW w:w="1351" w:type="dxa"/>
            <w:shd w:val="clear" w:color="auto" w:fill="auto"/>
          </w:tcPr>
          <w:p w14:paraId="70FD9AD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$1,568 </w:t>
            </w:r>
          </w:p>
        </w:tc>
        <w:tc>
          <w:tcPr>
            <w:tcW w:w="1351" w:type="dxa"/>
            <w:shd w:val="clear" w:color="auto" w:fill="auto"/>
          </w:tcPr>
          <w:p w14:paraId="4C2A568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$980 </w:t>
            </w:r>
          </w:p>
        </w:tc>
        <w:tc>
          <w:tcPr>
            <w:tcW w:w="1351" w:type="dxa"/>
            <w:shd w:val="clear" w:color="auto" w:fill="auto"/>
          </w:tcPr>
          <w:p w14:paraId="0F45DE2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$392 </w:t>
            </w:r>
          </w:p>
        </w:tc>
        <w:tc>
          <w:tcPr>
            <w:tcW w:w="1351" w:type="dxa"/>
            <w:shd w:val="clear" w:color="auto" w:fill="auto"/>
          </w:tcPr>
          <w:p w14:paraId="0668034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$49 </w:t>
            </w:r>
          </w:p>
        </w:tc>
      </w:tr>
      <w:tr w:rsidR="00987C74" w:rsidRPr="00583A4A" w14:paraId="34329057" w14:textId="77777777" w:rsidTr="005C15BC">
        <w:tc>
          <w:tcPr>
            <w:tcW w:w="2965" w:type="dxa"/>
            <w:tcBorders>
              <w:right w:val="single" w:sz="6" w:space="0" w:color="000000"/>
            </w:tcBorders>
            <w:shd w:val="clear" w:color="auto" w:fill="auto"/>
          </w:tcPr>
          <w:p w14:paraId="69234E1A"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 xml:space="preserve">  Taxes Incurred</w:t>
            </w:r>
          </w:p>
        </w:tc>
        <w:tc>
          <w:tcPr>
            <w:tcW w:w="1351" w:type="dxa"/>
            <w:tcBorders>
              <w:left w:val="single" w:sz="6" w:space="0" w:color="000000"/>
            </w:tcBorders>
            <w:shd w:val="clear" w:color="auto" w:fill="auto"/>
          </w:tcPr>
          <w:p w14:paraId="0A782E5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$42,612 </w:t>
            </w:r>
          </w:p>
        </w:tc>
        <w:tc>
          <w:tcPr>
            <w:tcW w:w="1351" w:type="dxa"/>
            <w:shd w:val="clear" w:color="auto" w:fill="auto"/>
          </w:tcPr>
          <w:p w14:paraId="3F9577F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$48,107 </w:t>
            </w:r>
          </w:p>
        </w:tc>
        <w:tc>
          <w:tcPr>
            <w:tcW w:w="1351" w:type="dxa"/>
            <w:shd w:val="clear" w:color="auto" w:fill="auto"/>
          </w:tcPr>
          <w:p w14:paraId="64294FA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$51,404 </w:t>
            </w:r>
          </w:p>
        </w:tc>
        <w:tc>
          <w:tcPr>
            <w:tcW w:w="1351" w:type="dxa"/>
            <w:shd w:val="clear" w:color="auto" w:fill="auto"/>
          </w:tcPr>
          <w:p w14:paraId="1FE251C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$54,814 </w:t>
            </w:r>
          </w:p>
        </w:tc>
        <w:tc>
          <w:tcPr>
            <w:tcW w:w="1351" w:type="dxa"/>
            <w:shd w:val="clear" w:color="auto" w:fill="auto"/>
          </w:tcPr>
          <w:p w14:paraId="48670B8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$58,891 </w:t>
            </w:r>
          </w:p>
        </w:tc>
      </w:tr>
      <w:tr w:rsidR="00987C74" w:rsidRPr="00583A4A" w14:paraId="3DE39D39" w14:textId="77777777" w:rsidTr="005C15BC">
        <w:tc>
          <w:tcPr>
            <w:tcW w:w="2965" w:type="dxa"/>
            <w:tcBorders>
              <w:right w:val="single" w:sz="6" w:space="0" w:color="000000"/>
            </w:tcBorders>
            <w:shd w:val="clear" w:color="auto" w:fill="auto"/>
          </w:tcPr>
          <w:p w14:paraId="12D81FF7"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tcBorders>
              <w:left w:val="single" w:sz="6" w:space="0" w:color="000000"/>
            </w:tcBorders>
            <w:shd w:val="clear" w:color="auto" w:fill="auto"/>
          </w:tcPr>
          <w:p w14:paraId="084F0FB7"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5C1A8FCF"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020BD81D"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1B6E70D5" w14:textId="77777777" w:rsidR="00987C74" w:rsidRPr="00583A4A" w:rsidRDefault="00987C74" w:rsidP="00987C74">
            <w:pPr>
              <w:pStyle w:val="PasTable1"/>
              <w:jc w:val="right"/>
              <w:rPr>
                <w:rFonts w:asciiTheme="minorHAnsi" w:eastAsia="Verdana" w:hAnsiTheme="minorHAnsi" w:cstheme="minorHAnsi"/>
                <w:sz w:val="20"/>
              </w:rPr>
            </w:pPr>
          </w:p>
        </w:tc>
        <w:tc>
          <w:tcPr>
            <w:tcW w:w="1351" w:type="dxa"/>
            <w:shd w:val="clear" w:color="auto" w:fill="auto"/>
          </w:tcPr>
          <w:p w14:paraId="76EB59DE"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32DA57C6" w14:textId="77777777" w:rsidTr="005C15BC">
        <w:tc>
          <w:tcPr>
            <w:tcW w:w="2965" w:type="dxa"/>
            <w:tcBorders>
              <w:bottom w:val="single" w:sz="6" w:space="0" w:color="000000"/>
              <w:right w:val="single" w:sz="6" w:space="0" w:color="000000"/>
            </w:tcBorders>
            <w:shd w:val="clear" w:color="auto" w:fill="auto"/>
          </w:tcPr>
          <w:p w14:paraId="60136C0C"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Net Profit</w:t>
            </w:r>
          </w:p>
        </w:tc>
        <w:tc>
          <w:tcPr>
            <w:tcW w:w="1351" w:type="dxa"/>
            <w:tcBorders>
              <w:left w:val="single" w:sz="6" w:space="0" w:color="000000"/>
              <w:bottom w:val="single" w:sz="6" w:space="0" w:color="000000"/>
            </w:tcBorders>
            <w:shd w:val="clear" w:color="auto" w:fill="auto"/>
          </w:tcPr>
          <w:p w14:paraId="6424E81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$109,978 </w:t>
            </w:r>
          </w:p>
        </w:tc>
        <w:tc>
          <w:tcPr>
            <w:tcW w:w="1351" w:type="dxa"/>
            <w:tcBorders>
              <w:bottom w:val="single" w:sz="6" w:space="0" w:color="000000"/>
            </w:tcBorders>
            <w:shd w:val="clear" w:color="auto" w:fill="auto"/>
          </w:tcPr>
          <w:p w14:paraId="76E9A5F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$123,705 </w:t>
            </w:r>
          </w:p>
        </w:tc>
        <w:tc>
          <w:tcPr>
            <w:tcW w:w="1351" w:type="dxa"/>
            <w:tcBorders>
              <w:bottom w:val="single" w:sz="6" w:space="0" w:color="000000"/>
            </w:tcBorders>
            <w:shd w:val="clear" w:color="auto" w:fill="auto"/>
          </w:tcPr>
          <w:p w14:paraId="7C917B4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$131,096 </w:t>
            </w:r>
          </w:p>
        </w:tc>
        <w:tc>
          <w:tcPr>
            <w:tcW w:w="1351" w:type="dxa"/>
            <w:tcBorders>
              <w:bottom w:val="single" w:sz="6" w:space="0" w:color="000000"/>
            </w:tcBorders>
            <w:shd w:val="clear" w:color="auto" w:fill="auto"/>
          </w:tcPr>
          <w:p w14:paraId="74333E9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$140,949 </w:t>
            </w:r>
          </w:p>
        </w:tc>
        <w:tc>
          <w:tcPr>
            <w:tcW w:w="1351" w:type="dxa"/>
            <w:tcBorders>
              <w:bottom w:val="single" w:sz="6" w:space="0" w:color="000000"/>
            </w:tcBorders>
            <w:shd w:val="clear" w:color="auto" w:fill="auto"/>
          </w:tcPr>
          <w:p w14:paraId="6CF5F58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$150,190 </w:t>
            </w:r>
          </w:p>
        </w:tc>
      </w:tr>
      <w:tr w:rsidR="00987C74" w:rsidRPr="00583A4A" w14:paraId="4DE4037D" w14:textId="77777777" w:rsidTr="005C15BC">
        <w:tc>
          <w:tcPr>
            <w:tcW w:w="2965" w:type="dxa"/>
            <w:tcBorders>
              <w:top w:val="single" w:sz="6" w:space="0" w:color="000000"/>
              <w:right w:val="single" w:sz="6" w:space="0" w:color="000000"/>
            </w:tcBorders>
            <w:shd w:val="clear" w:color="auto" w:fill="auto"/>
          </w:tcPr>
          <w:p w14:paraId="7D662543" w14:textId="77777777" w:rsidR="00987C74" w:rsidRPr="00583A4A" w:rsidRDefault="00987C74" w:rsidP="00987C74">
            <w:pPr>
              <w:pStyle w:val="PasTable1"/>
              <w:rPr>
                <w:rFonts w:asciiTheme="minorHAnsi" w:eastAsia="Verdana" w:hAnsiTheme="minorHAnsi" w:cstheme="minorHAnsi"/>
                <w:bCs/>
                <w:sz w:val="20"/>
              </w:rPr>
            </w:pPr>
            <w:r w:rsidRPr="00583A4A">
              <w:rPr>
                <w:rFonts w:asciiTheme="minorHAnsi" w:eastAsia="Arial" w:hAnsiTheme="minorHAnsi" w:cstheme="minorHAnsi"/>
                <w:bCs/>
                <w:sz w:val="15"/>
              </w:rPr>
              <w:t>Net Profit/Sales</w:t>
            </w:r>
          </w:p>
        </w:tc>
        <w:tc>
          <w:tcPr>
            <w:tcW w:w="1351" w:type="dxa"/>
            <w:tcBorders>
              <w:top w:val="single" w:sz="6" w:space="0" w:color="000000"/>
              <w:left w:val="single" w:sz="6" w:space="0" w:color="000000"/>
            </w:tcBorders>
            <w:shd w:val="clear" w:color="auto" w:fill="auto"/>
          </w:tcPr>
          <w:p w14:paraId="52B06F7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13.35% </w:t>
            </w:r>
          </w:p>
        </w:tc>
        <w:tc>
          <w:tcPr>
            <w:tcW w:w="1351" w:type="dxa"/>
            <w:tcBorders>
              <w:top w:val="single" w:sz="6" w:space="0" w:color="000000"/>
            </w:tcBorders>
            <w:shd w:val="clear" w:color="auto" w:fill="auto"/>
          </w:tcPr>
          <w:p w14:paraId="55B18A2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14.43% </w:t>
            </w:r>
          </w:p>
        </w:tc>
        <w:tc>
          <w:tcPr>
            <w:tcW w:w="1351" w:type="dxa"/>
            <w:tcBorders>
              <w:top w:val="single" w:sz="6" w:space="0" w:color="000000"/>
            </w:tcBorders>
            <w:shd w:val="clear" w:color="auto" w:fill="auto"/>
          </w:tcPr>
          <w:p w14:paraId="170D535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14.57% </w:t>
            </w:r>
          </w:p>
        </w:tc>
        <w:tc>
          <w:tcPr>
            <w:tcW w:w="1351" w:type="dxa"/>
            <w:tcBorders>
              <w:top w:val="single" w:sz="6" w:space="0" w:color="000000"/>
            </w:tcBorders>
            <w:shd w:val="clear" w:color="auto" w:fill="auto"/>
          </w:tcPr>
          <w:p w14:paraId="7543A07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14.90% </w:t>
            </w:r>
          </w:p>
        </w:tc>
        <w:tc>
          <w:tcPr>
            <w:tcW w:w="1351" w:type="dxa"/>
            <w:tcBorders>
              <w:top w:val="single" w:sz="6" w:space="0" w:color="000000"/>
            </w:tcBorders>
            <w:shd w:val="clear" w:color="auto" w:fill="auto"/>
          </w:tcPr>
          <w:p w14:paraId="3E6F462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15.29% </w:t>
            </w:r>
          </w:p>
        </w:tc>
      </w:tr>
      <w:bookmarkEnd w:id="50"/>
      <w:bookmarkEnd w:id="51"/>
    </w:tbl>
    <w:p w14:paraId="695C052C" w14:textId="77777777" w:rsidR="005C15BC" w:rsidRPr="00583A4A" w:rsidRDefault="005C15BC" w:rsidP="00987C74">
      <w:pPr>
        <w:pStyle w:val="PasTable1"/>
        <w:spacing w:afterAutospacing="1"/>
        <w:rPr>
          <w:rFonts w:asciiTheme="minorHAnsi" w:eastAsia="Verdana" w:hAnsiTheme="minorHAnsi" w:cstheme="minorHAnsi"/>
          <w:sz w:val="20"/>
        </w:rPr>
      </w:pPr>
    </w:p>
    <w:p w14:paraId="3F66B5C4" w14:textId="0EF85EDD" w:rsidR="00987C74" w:rsidRPr="00583A4A" w:rsidRDefault="005C15BC" w:rsidP="00987C74">
      <w:pPr>
        <w:pStyle w:val="PasTable1"/>
        <w:spacing w:afterAutospacing="1"/>
        <w:rPr>
          <w:rFonts w:asciiTheme="minorHAnsi" w:eastAsia="Verdana" w:hAnsiTheme="minorHAnsi" w:cstheme="minorHAnsi"/>
          <w:sz w:val="20"/>
        </w:rPr>
      </w:pPr>
      <w:r w:rsidRPr="00583A4A">
        <w:rPr>
          <w:rFonts w:asciiTheme="minorHAnsi" w:eastAsia="Verdana" w:hAnsiTheme="minorHAnsi" w:cstheme="minorHAnsi"/>
          <w:sz w:val="20"/>
        </w:rPr>
        <w:t xml:space="preserve">Cash Flow Projections </w:t>
      </w:r>
    </w:p>
    <w:tbl>
      <w:tblPr>
        <w:tblW w:w="0" w:type="auto"/>
        <w:tblInd w:w="360" w:type="dxa"/>
        <w:tblBorders>
          <w:top w:val="single" w:sz="12" w:space="0" w:color="000000"/>
          <w:left w:val="nil"/>
          <w:bottom w:val="single" w:sz="12" w:space="0" w:color="000000"/>
          <w:right w:val="nil"/>
          <w:insideH w:val="nil"/>
          <w:insideV w:val="nil"/>
        </w:tblBorders>
        <w:tblLook w:val="01E0" w:firstRow="1" w:lastRow="1" w:firstColumn="1" w:lastColumn="1" w:noHBand="0" w:noVBand="0"/>
      </w:tblPr>
      <w:tblGrid>
        <w:gridCol w:w="2951"/>
        <w:gridCol w:w="1253"/>
        <w:gridCol w:w="1253"/>
        <w:gridCol w:w="1253"/>
        <w:gridCol w:w="1253"/>
        <w:gridCol w:w="1253"/>
      </w:tblGrid>
      <w:tr w:rsidR="00987C74" w:rsidRPr="00583A4A" w14:paraId="6649E2D4" w14:textId="77777777" w:rsidTr="005C15BC">
        <w:tc>
          <w:tcPr>
            <w:tcW w:w="3180" w:type="dxa"/>
            <w:tcBorders>
              <w:bottom w:val="single" w:sz="6" w:space="0" w:color="000000"/>
              <w:right w:val="single" w:sz="6" w:space="0" w:color="000000"/>
            </w:tcBorders>
            <w:shd w:val="clear" w:color="auto" w:fill="auto"/>
          </w:tcPr>
          <w:p w14:paraId="34FC97A4" w14:textId="77777777" w:rsidR="00987C74" w:rsidRPr="00583A4A" w:rsidRDefault="00987C74" w:rsidP="00987C74">
            <w:pPr>
              <w:pStyle w:val="PasTable1"/>
              <w:rPr>
                <w:rFonts w:asciiTheme="minorHAnsi" w:eastAsia="Verdana" w:hAnsiTheme="minorHAnsi" w:cstheme="minorHAnsi"/>
                <w:i/>
                <w:iCs/>
                <w:sz w:val="20"/>
              </w:rPr>
            </w:pPr>
            <w:bookmarkStart w:id="52" w:name="TablePlanBodyCashFlow"/>
            <w:bookmarkStart w:id="53" w:name="BodyTablePlanBodyCashFlow"/>
            <w:r w:rsidRPr="00583A4A">
              <w:rPr>
                <w:rFonts w:asciiTheme="minorHAnsi" w:eastAsia="Arial" w:hAnsiTheme="minorHAnsi" w:cstheme="minorHAnsi"/>
                <w:i/>
                <w:iCs/>
                <w:sz w:val="15"/>
              </w:rPr>
              <w:t>Pro Forma Cash Flow</w:t>
            </w:r>
          </w:p>
        </w:tc>
        <w:tc>
          <w:tcPr>
            <w:tcW w:w="1308" w:type="dxa"/>
            <w:tcBorders>
              <w:left w:val="single" w:sz="6" w:space="0" w:color="000000"/>
              <w:bottom w:val="single" w:sz="6" w:space="0" w:color="000000"/>
            </w:tcBorders>
            <w:shd w:val="clear" w:color="auto" w:fill="auto"/>
          </w:tcPr>
          <w:p w14:paraId="59524232" w14:textId="77777777" w:rsidR="00987C74" w:rsidRPr="00583A4A" w:rsidRDefault="00987C74" w:rsidP="00987C74">
            <w:pPr>
              <w:pStyle w:val="PasTable1"/>
              <w:rPr>
                <w:rFonts w:asciiTheme="minorHAnsi" w:eastAsia="Verdana" w:hAnsiTheme="minorHAnsi" w:cstheme="minorHAnsi"/>
                <w:i/>
                <w:iCs/>
                <w:sz w:val="20"/>
              </w:rPr>
            </w:pPr>
          </w:p>
        </w:tc>
        <w:tc>
          <w:tcPr>
            <w:tcW w:w="1308" w:type="dxa"/>
            <w:tcBorders>
              <w:bottom w:val="single" w:sz="6" w:space="0" w:color="000000"/>
            </w:tcBorders>
            <w:shd w:val="clear" w:color="auto" w:fill="auto"/>
          </w:tcPr>
          <w:p w14:paraId="43C26D47" w14:textId="77777777" w:rsidR="00987C74" w:rsidRPr="00583A4A" w:rsidRDefault="00987C74" w:rsidP="00987C74">
            <w:pPr>
              <w:pStyle w:val="PasTable1"/>
              <w:rPr>
                <w:rFonts w:asciiTheme="minorHAnsi" w:eastAsia="Verdana" w:hAnsiTheme="minorHAnsi" w:cstheme="minorHAnsi"/>
                <w:i/>
                <w:iCs/>
                <w:sz w:val="20"/>
              </w:rPr>
            </w:pPr>
          </w:p>
        </w:tc>
        <w:tc>
          <w:tcPr>
            <w:tcW w:w="1308" w:type="dxa"/>
            <w:tcBorders>
              <w:bottom w:val="single" w:sz="6" w:space="0" w:color="000000"/>
            </w:tcBorders>
            <w:shd w:val="clear" w:color="auto" w:fill="auto"/>
          </w:tcPr>
          <w:p w14:paraId="14E712F7" w14:textId="77777777" w:rsidR="00987C74" w:rsidRPr="00583A4A" w:rsidRDefault="00987C74" w:rsidP="00987C74">
            <w:pPr>
              <w:pStyle w:val="PasTable1"/>
              <w:rPr>
                <w:rFonts w:asciiTheme="minorHAnsi" w:eastAsia="Verdana" w:hAnsiTheme="minorHAnsi" w:cstheme="minorHAnsi"/>
                <w:i/>
                <w:iCs/>
                <w:sz w:val="20"/>
              </w:rPr>
            </w:pPr>
          </w:p>
        </w:tc>
        <w:tc>
          <w:tcPr>
            <w:tcW w:w="1308" w:type="dxa"/>
            <w:tcBorders>
              <w:bottom w:val="single" w:sz="6" w:space="0" w:color="000000"/>
            </w:tcBorders>
            <w:shd w:val="clear" w:color="auto" w:fill="auto"/>
          </w:tcPr>
          <w:p w14:paraId="7FCF3CDB" w14:textId="77777777" w:rsidR="00987C74" w:rsidRPr="00583A4A" w:rsidRDefault="00987C74" w:rsidP="00987C74">
            <w:pPr>
              <w:pStyle w:val="PasTable1"/>
              <w:rPr>
                <w:rFonts w:asciiTheme="minorHAnsi" w:eastAsia="Verdana" w:hAnsiTheme="minorHAnsi" w:cstheme="minorHAnsi"/>
                <w:i/>
                <w:iCs/>
                <w:sz w:val="20"/>
              </w:rPr>
            </w:pPr>
          </w:p>
        </w:tc>
        <w:tc>
          <w:tcPr>
            <w:tcW w:w="1308" w:type="dxa"/>
            <w:tcBorders>
              <w:bottom w:val="single" w:sz="6" w:space="0" w:color="000000"/>
            </w:tcBorders>
            <w:shd w:val="clear" w:color="auto" w:fill="auto"/>
          </w:tcPr>
          <w:p w14:paraId="4C5EA76D" w14:textId="77777777" w:rsidR="00987C74" w:rsidRPr="00583A4A" w:rsidRDefault="00987C74" w:rsidP="00987C74">
            <w:pPr>
              <w:pStyle w:val="PasTable1"/>
              <w:rPr>
                <w:rFonts w:asciiTheme="minorHAnsi" w:eastAsia="Verdana" w:hAnsiTheme="minorHAnsi" w:cstheme="minorHAnsi"/>
                <w:bCs/>
                <w:sz w:val="20"/>
              </w:rPr>
            </w:pPr>
          </w:p>
        </w:tc>
      </w:tr>
      <w:tr w:rsidR="00987C74" w:rsidRPr="00583A4A" w14:paraId="07434FFC" w14:textId="77777777" w:rsidTr="005C15BC">
        <w:tc>
          <w:tcPr>
            <w:tcW w:w="3180" w:type="dxa"/>
            <w:tcBorders>
              <w:top w:val="single" w:sz="6" w:space="0" w:color="000000"/>
              <w:right w:val="single" w:sz="6" w:space="0" w:color="000000"/>
            </w:tcBorders>
            <w:shd w:val="clear" w:color="auto" w:fill="auto"/>
          </w:tcPr>
          <w:p w14:paraId="3B8FBDE0" w14:textId="77777777" w:rsidR="00987C74" w:rsidRPr="00583A4A" w:rsidRDefault="00987C74" w:rsidP="00987C74">
            <w:pPr>
              <w:pStyle w:val="PasTable1"/>
              <w:rPr>
                <w:rFonts w:asciiTheme="minorHAnsi" w:eastAsia="Verdana" w:hAnsiTheme="minorHAnsi" w:cstheme="minorHAnsi"/>
                <w:sz w:val="20"/>
              </w:rPr>
            </w:pPr>
          </w:p>
        </w:tc>
        <w:tc>
          <w:tcPr>
            <w:tcW w:w="1308" w:type="dxa"/>
            <w:tcBorders>
              <w:top w:val="single" w:sz="6" w:space="0" w:color="000000"/>
              <w:left w:val="single" w:sz="6" w:space="0" w:color="000000"/>
            </w:tcBorders>
            <w:shd w:val="clear" w:color="auto" w:fill="auto"/>
          </w:tcPr>
          <w:p w14:paraId="1474129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1</w:t>
            </w:r>
          </w:p>
        </w:tc>
        <w:tc>
          <w:tcPr>
            <w:tcW w:w="1308" w:type="dxa"/>
            <w:tcBorders>
              <w:top w:val="single" w:sz="6" w:space="0" w:color="000000"/>
            </w:tcBorders>
            <w:shd w:val="clear" w:color="auto" w:fill="auto"/>
          </w:tcPr>
          <w:p w14:paraId="43F9167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2</w:t>
            </w:r>
          </w:p>
        </w:tc>
        <w:tc>
          <w:tcPr>
            <w:tcW w:w="1308" w:type="dxa"/>
            <w:tcBorders>
              <w:top w:val="single" w:sz="6" w:space="0" w:color="000000"/>
            </w:tcBorders>
            <w:shd w:val="clear" w:color="auto" w:fill="auto"/>
          </w:tcPr>
          <w:p w14:paraId="45E0ED7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3</w:t>
            </w:r>
          </w:p>
        </w:tc>
        <w:tc>
          <w:tcPr>
            <w:tcW w:w="1308" w:type="dxa"/>
            <w:tcBorders>
              <w:top w:val="single" w:sz="6" w:space="0" w:color="000000"/>
            </w:tcBorders>
            <w:shd w:val="clear" w:color="auto" w:fill="auto"/>
          </w:tcPr>
          <w:p w14:paraId="6102B43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4</w:t>
            </w:r>
          </w:p>
        </w:tc>
        <w:tc>
          <w:tcPr>
            <w:tcW w:w="1308" w:type="dxa"/>
            <w:tcBorders>
              <w:top w:val="single" w:sz="6" w:space="0" w:color="000000"/>
            </w:tcBorders>
            <w:shd w:val="clear" w:color="auto" w:fill="auto"/>
          </w:tcPr>
          <w:p w14:paraId="3FC86E7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5</w:t>
            </w:r>
          </w:p>
        </w:tc>
      </w:tr>
      <w:tr w:rsidR="00987C74" w:rsidRPr="00583A4A" w14:paraId="3D040B7B" w14:textId="77777777" w:rsidTr="005C15BC">
        <w:tc>
          <w:tcPr>
            <w:tcW w:w="3180" w:type="dxa"/>
            <w:tcBorders>
              <w:right w:val="single" w:sz="6" w:space="0" w:color="000000"/>
            </w:tcBorders>
            <w:shd w:val="clear" w:color="auto" w:fill="auto"/>
          </w:tcPr>
          <w:p w14:paraId="3C602E38"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Cash Received</w:t>
            </w:r>
          </w:p>
        </w:tc>
        <w:tc>
          <w:tcPr>
            <w:tcW w:w="1308" w:type="dxa"/>
            <w:tcBorders>
              <w:left w:val="single" w:sz="6" w:space="0" w:color="000000"/>
            </w:tcBorders>
            <w:shd w:val="clear" w:color="auto" w:fill="auto"/>
          </w:tcPr>
          <w:p w14:paraId="50D9F29C"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543D2376"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48864912"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62AE2442"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4DB1E752" w14:textId="77777777" w:rsidR="00987C74" w:rsidRPr="00583A4A" w:rsidRDefault="00987C74" w:rsidP="00987C74">
            <w:pPr>
              <w:pStyle w:val="PasTable1"/>
              <w:rPr>
                <w:rFonts w:asciiTheme="minorHAnsi" w:eastAsia="Verdana" w:hAnsiTheme="minorHAnsi" w:cstheme="minorHAnsi"/>
                <w:sz w:val="20"/>
              </w:rPr>
            </w:pPr>
          </w:p>
        </w:tc>
      </w:tr>
      <w:tr w:rsidR="00987C74" w:rsidRPr="00583A4A" w14:paraId="64B6B0D7" w14:textId="77777777" w:rsidTr="005C15BC">
        <w:tc>
          <w:tcPr>
            <w:tcW w:w="3180" w:type="dxa"/>
            <w:tcBorders>
              <w:right w:val="single" w:sz="6" w:space="0" w:color="000000"/>
            </w:tcBorders>
            <w:shd w:val="clear" w:color="auto" w:fill="auto"/>
          </w:tcPr>
          <w:p w14:paraId="5F394D97" w14:textId="77777777" w:rsidR="00987C74" w:rsidRPr="00583A4A" w:rsidRDefault="00987C74" w:rsidP="00987C74">
            <w:pPr>
              <w:pStyle w:val="PasTable1"/>
              <w:rPr>
                <w:rFonts w:asciiTheme="minorHAnsi" w:eastAsia="Verdana" w:hAnsiTheme="minorHAnsi" w:cstheme="minorHAnsi"/>
                <w:sz w:val="20"/>
              </w:rPr>
            </w:pPr>
          </w:p>
        </w:tc>
        <w:tc>
          <w:tcPr>
            <w:tcW w:w="1308" w:type="dxa"/>
            <w:tcBorders>
              <w:left w:val="single" w:sz="6" w:space="0" w:color="000000"/>
            </w:tcBorders>
            <w:shd w:val="clear" w:color="auto" w:fill="auto"/>
          </w:tcPr>
          <w:p w14:paraId="346286E1"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42DD243B"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38C3B1A4"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4682C1FC"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2158BF7C" w14:textId="77777777" w:rsidR="00987C74" w:rsidRPr="00583A4A" w:rsidRDefault="00987C74" w:rsidP="00987C74">
            <w:pPr>
              <w:pStyle w:val="PasTable1"/>
              <w:rPr>
                <w:rFonts w:asciiTheme="minorHAnsi" w:eastAsia="Verdana" w:hAnsiTheme="minorHAnsi" w:cstheme="minorHAnsi"/>
                <w:sz w:val="20"/>
              </w:rPr>
            </w:pPr>
          </w:p>
        </w:tc>
      </w:tr>
      <w:tr w:rsidR="00987C74" w:rsidRPr="00583A4A" w14:paraId="09859EF6" w14:textId="77777777" w:rsidTr="005C15BC">
        <w:tc>
          <w:tcPr>
            <w:tcW w:w="3180" w:type="dxa"/>
            <w:tcBorders>
              <w:right w:val="single" w:sz="6" w:space="0" w:color="000000"/>
            </w:tcBorders>
            <w:shd w:val="clear" w:color="auto" w:fill="auto"/>
          </w:tcPr>
          <w:p w14:paraId="4FAB1C2B"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Cash from Operations</w:t>
            </w:r>
          </w:p>
        </w:tc>
        <w:tc>
          <w:tcPr>
            <w:tcW w:w="1308" w:type="dxa"/>
            <w:tcBorders>
              <w:left w:val="single" w:sz="6" w:space="0" w:color="000000"/>
            </w:tcBorders>
            <w:shd w:val="clear" w:color="auto" w:fill="auto"/>
          </w:tcPr>
          <w:p w14:paraId="72648552"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155B839E"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72D4FC5E"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6FE29649"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62AC5D56" w14:textId="77777777" w:rsidR="00987C74" w:rsidRPr="00583A4A" w:rsidRDefault="00987C74" w:rsidP="00987C74">
            <w:pPr>
              <w:pStyle w:val="PasTable1"/>
              <w:rPr>
                <w:rFonts w:asciiTheme="minorHAnsi" w:eastAsia="Verdana" w:hAnsiTheme="minorHAnsi" w:cstheme="minorHAnsi"/>
                <w:sz w:val="20"/>
              </w:rPr>
            </w:pPr>
          </w:p>
        </w:tc>
      </w:tr>
      <w:tr w:rsidR="00987C74" w:rsidRPr="00583A4A" w14:paraId="161EAA58" w14:textId="77777777" w:rsidTr="005C15BC">
        <w:tc>
          <w:tcPr>
            <w:tcW w:w="3180" w:type="dxa"/>
            <w:tcBorders>
              <w:right w:val="single" w:sz="6" w:space="0" w:color="000000"/>
            </w:tcBorders>
            <w:shd w:val="clear" w:color="auto" w:fill="auto"/>
          </w:tcPr>
          <w:p w14:paraId="662FFA5D"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Cash Sales</w:t>
            </w:r>
          </w:p>
        </w:tc>
        <w:tc>
          <w:tcPr>
            <w:tcW w:w="1308" w:type="dxa"/>
            <w:tcBorders>
              <w:left w:val="single" w:sz="6" w:space="0" w:color="000000"/>
            </w:tcBorders>
            <w:shd w:val="clear" w:color="auto" w:fill="auto"/>
          </w:tcPr>
          <w:p w14:paraId="59A4A81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$799,494 </w:t>
            </w:r>
          </w:p>
        </w:tc>
        <w:tc>
          <w:tcPr>
            <w:tcW w:w="1308" w:type="dxa"/>
            <w:shd w:val="clear" w:color="auto" w:fill="auto"/>
          </w:tcPr>
          <w:p w14:paraId="1CD0455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$831,290 </w:t>
            </w:r>
          </w:p>
        </w:tc>
        <w:tc>
          <w:tcPr>
            <w:tcW w:w="1308" w:type="dxa"/>
            <w:shd w:val="clear" w:color="auto" w:fill="auto"/>
          </w:tcPr>
          <w:p w14:paraId="7D00875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$875,250 </w:t>
            </w:r>
          </w:p>
        </w:tc>
        <w:tc>
          <w:tcPr>
            <w:tcW w:w="1308" w:type="dxa"/>
            <w:shd w:val="clear" w:color="auto" w:fill="auto"/>
          </w:tcPr>
          <w:p w14:paraId="1855476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$917,620 </w:t>
            </w:r>
          </w:p>
        </w:tc>
        <w:tc>
          <w:tcPr>
            <w:tcW w:w="1308" w:type="dxa"/>
            <w:shd w:val="clear" w:color="auto" w:fill="auto"/>
          </w:tcPr>
          <w:p w14:paraId="1AA063B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$954,995 </w:t>
            </w:r>
          </w:p>
        </w:tc>
      </w:tr>
      <w:tr w:rsidR="00987C74" w:rsidRPr="00583A4A" w14:paraId="686F563F" w14:textId="77777777" w:rsidTr="005C15BC">
        <w:tc>
          <w:tcPr>
            <w:tcW w:w="3180" w:type="dxa"/>
            <w:tcBorders>
              <w:right w:val="single" w:sz="6" w:space="0" w:color="000000"/>
            </w:tcBorders>
            <w:shd w:val="clear" w:color="auto" w:fill="auto"/>
          </w:tcPr>
          <w:p w14:paraId="3179A84B"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Cash from Receivables</w:t>
            </w:r>
          </w:p>
        </w:tc>
        <w:tc>
          <w:tcPr>
            <w:tcW w:w="1308" w:type="dxa"/>
            <w:tcBorders>
              <w:left w:val="single" w:sz="6" w:space="0" w:color="000000"/>
            </w:tcBorders>
            <w:shd w:val="clear" w:color="auto" w:fill="auto"/>
          </w:tcPr>
          <w:p w14:paraId="233A132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$14,068 </w:t>
            </w:r>
          </w:p>
        </w:tc>
        <w:tc>
          <w:tcPr>
            <w:tcW w:w="1308" w:type="dxa"/>
            <w:shd w:val="clear" w:color="auto" w:fill="auto"/>
          </w:tcPr>
          <w:p w14:paraId="05FE553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$25,075 </w:t>
            </w:r>
          </w:p>
        </w:tc>
        <w:tc>
          <w:tcPr>
            <w:tcW w:w="1308" w:type="dxa"/>
            <w:shd w:val="clear" w:color="auto" w:fill="auto"/>
          </w:tcPr>
          <w:p w14:paraId="09186E8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$25,152 </w:t>
            </w:r>
          </w:p>
        </w:tc>
        <w:tc>
          <w:tcPr>
            <w:tcW w:w="1308" w:type="dxa"/>
            <w:shd w:val="clear" w:color="auto" w:fill="auto"/>
          </w:tcPr>
          <w:p w14:paraId="095536C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$26,861 </w:t>
            </w:r>
          </w:p>
        </w:tc>
        <w:tc>
          <w:tcPr>
            <w:tcW w:w="1308" w:type="dxa"/>
            <w:shd w:val="clear" w:color="auto" w:fill="auto"/>
          </w:tcPr>
          <w:p w14:paraId="2523C5F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$27,580 </w:t>
            </w:r>
          </w:p>
        </w:tc>
      </w:tr>
      <w:tr w:rsidR="00987C74" w:rsidRPr="00583A4A" w14:paraId="31B94D83" w14:textId="77777777" w:rsidTr="005C15BC">
        <w:tc>
          <w:tcPr>
            <w:tcW w:w="3180" w:type="dxa"/>
            <w:tcBorders>
              <w:right w:val="single" w:sz="6" w:space="0" w:color="000000"/>
            </w:tcBorders>
            <w:shd w:val="clear" w:color="auto" w:fill="auto"/>
          </w:tcPr>
          <w:p w14:paraId="124C98D7"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Subtotal Cash from Operations</w:t>
            </w:r>
          </w:p>
        </w:tc>
        <w:tc>
          <w:tcPr>
            <w:tcW w:w="1308" w:type="dxa"/>
            <w:tcBorders>
              <w:left w:val="single" w:sz="6" w:space="0" w:color="000000"/>
            </w:tcBorders>
            <w:shd w:val="clear" w:color="auto" w:fill="auto"/>
          </w:tcPr>
          <w:p w14:paraId="1F901D7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$813,562 </w:t>
            </w:r>
          </w:p>
        </w:tc>
        <w:tc>
          <w:tcPr>
            <w:tcW w:w="1308" w:type="dxa"/>
            <w:shd w:val="clear" w:color="auto" w:fill="auto"/>
          </w:tcPr>
          <w:p w14:paraId="76C6276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$856,365 </w:t>
            </w:r>
          </w:p>
        </w:tc>
        <w:tc>
          <w:tcPr>
            <w:tcW w:w="1308" w:type="dxa"/>
            <w:shd w:val="clear" w:color="auto" w:fill="auto"/>
          </w:tcPr>
          <w:p w14:paraId="2AE292D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$900,402 </w:t>
            </w:r>
          </w:p>
        </w:tc>
        <w:tc>
          <w:tcPr>
            <w:tcW w:w="1308" w:type="dxa"/>
            <w:shd w:val="clear" w:color="auto" w:fill="auto"/>
          </w:tcPr>
          <w:p w14:paraId="5127A4F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$944,481 </w:t>
            </w:r>
          </w:p>
        </w:tc>
        <w:tc>
          <w:tcPr>
            <w:tcW w:w="1308" w:type="dxa"/>
            <w:shd w:val="clear" w:color="auto" w:fill="auto"/>
          </w:tcPr>
          <w:p w14:paraId="78F031F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$982,575 </w:t>
            </w:r>
          </w:p>
        </w:tc>
      </w:tr>
      <w:tr w:rsidR="00987C74" w:rsidRPr="00583A4A" w14:paraId="35D6070B" w14:textId="77777777" w:rsidTr="005C15BC">
        <w:tc>
          <w:tcPr>
            <w:tcW w:w="3180" w:type="dxa"/>
            <w:tcBorders>
              <w:right w:val="single" w:sz="6" w:space="0" w:color="000000"/>
            </w:tcBorders>
            <w:shd w:val="clear" w:color="auto" w:fill="auto"/>
          </w:tcPr>
          <w:p w14:paraId="2CDF5569"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tcBorders>
              <w:left w:val="single" w:sz="6" w:space="0" w:color="000000"/>
            </w:tcBorders>
            <w:shd w:val="clear" w:color="auto" w:fill="auto"/>
          </w:tcPr>
          <w:p w14:paraId="0EDC672D"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386EEE82"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12C0BDCE"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073E53BE"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7D1F5392"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35659C9E" w14:textId="77777777" w:rsidTr="005C15BC">
        <w:tc>
          <w:tcPr>
            <w:tcW w:w="3180" w:type="dxa"/>
            <w:tcBorders>
              <w:right w:val="single" w:sz="6" w:space="0" w:color="000000"/>
            </w:tcBorders>
            <w:shd w:val="clear" w:color="auto" w:fill="auto"/>
          </w:tcPr>
          <w:p w14:paraId="6ED90656"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Additional Cash Received</w:t>
            </w:r>
          </w:p>
        </w:tc>
        <w:tc>
          <w:tcPr>
            <w:tcW w:w="1308" w:type="dxa"/>
            <w:tcBorders>
              <w:left w:val="single" w:sz="6" w:space="0" w:color="000000"/>
            </w:tcBorders>
            <w:shd w:val="clear" w:color="auto" w:fill="auto"/>
          </w:tcPr>
          <w:p w14:paraId="16D50D2D"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06673B9C"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4166955B"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177C9B0E"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22551725" w14:textId="77777777" w:rsidR="00987C74" w:rsidRPr="00583A4A" w:rsidRDefault="00987C74" w:rsidP="00987C74">
            <w:pPr>
              <w:pStyle w:val="PasTable1"/>
              <w:rPr>
                <w:rFonts w:asciiTheme="minorHAnsi" w:eastAsia="Verdana" w:hAnsiTheme="minorHAnsi" w:cstheme="minorHAnsi"/>
                <w:sz w:val="20"/>
              </w:rPr>
            </w:pPr>
          </w:p>
        </w:tc>
      </w:tr>
      <w:tr w:rsidR="00987C74" w:rsidRPr="00583A4A" w14:paraId="3C79A3EA" w14:textId="77777777" w:rsidTr="005C15BC">
        <w:tc>
          <w:tcPr>
            <w:tcW w:w="3180" w:type="dxa"/>
            <w:tcBorders>
              <w:right w:val="single" w:sz="6" w:space="0" w:color="000000"/>
            </w:tcBorders>
            <w:shd w:val="clear" w:color="auto" w:fill="auto"/>
          </w:tcPr>
          <w:p w14:paraId="16361964"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Sales Tax, VAT, HST/GST Received</w:t>
            </w:r>
          </w:p>
        </w:tc>
        <w:tc>
          <w:tcPr>
            <w:tcW w:w="1308" w:type="dxa"/>
            <w:tcBorders>
              <w:left w:val="single" w:sz="6" w:space="0" w:color="000000"/>
            </w:tcBorders>
            <w:shd w:val="clear" w:color="auto" w:fill="auto"/>
          </w:tcPr>
          <w:p w14:paraId="3478C97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18D51C7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42B2CDD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608F703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79D005C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20630753" w14:textId="77777777" w:rsidTr="005C15BC">
        <w:tc>
          <w:tcPr>
            <w:tcW w:w="3180" w:type="dxa"/>
            <w:tcBorders>
              <w:right w:val="single" w:sz="6" w:space="0" w:color="000000"/>
            </w:tcBorders>
            <w:shd w:val="clear" w:color="auto" w:fill="auto"/>
          </w:tcPr>
          <w:p w14:paraId="219229F1"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New Current Borrowing</w:t>
            </w:r>
          </w:p>
        </w:tc>
        <w:tc>
          <w:tcPr>
            <w:tcW w:w="1308" w:type="dxa"/>
            <w:tcBorders>
              <w:left w:val="single" w:sz="6" w:space="0" w:color="000000"/>
            </w:tcBorders>
            <w:shd w:val="clear" w:color="auto" w:fill="auto"/>
          </w:tcPr>
          <w:p w14:paraId="7F5FC58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182A017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1E8642D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1FBDFB9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56694AA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51B8C5ED" w14:textId="77777777" w:rsidTr="005C15BC">
        <w:tc>
          <w:tcPr>
            <w:tcW w:w="3180" w:type="dxa"/>
            <w:tcBorders>
              <w:right w:val="single" w:sz="6" w:space="0" w:color="000000"/>
            </w:tcBorders>
            <w:shd w:val="clear" w:color="auto" w:fill="auto"/>
          </w:tcPr>
          <w:p w14:paraId="121CB646"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New Other Liabilities (interest-free)</w:t>
            </w:r>
          </w:p>
        </w:tc>
        <w:tc>
          <w:tcPr>
            <w:tcW w:w="1308" w:type="dxa"/>
            <w:tcBorders>
              <w:left w:val="single" w:sz="6" w:space="0" w:color="000000"/>
            </w:tcBorders>
            <w:shd w:val="clear" w:color="auto" w:fill="auto"/>
          </w:tcPr>
          <w:p w14:paraId="72895AF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1A73B72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6445618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54BA56A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0B9AEE6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5C9059FA" w14:textId="77777777" w:rsidTr="005C15BC">
        <w:tc>
          <w:tcPr>
            <w:tcW w:w="3180" w:type="dxa"/>
            <w:tcBorders>
              <w:right w:val="single" w:sz="6" w:space="0" w:color="000000"/>
            </w:tcBorders>
            <w:shd w:val="clear" w:color="auto" w:fill="auto"/>
          </w:tcPr>
          <w:p w14:paraId="388DED24"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New Long-term Liabilities</w:t>
            </w:r>
          </w:p>
        </w:tc>
        <w:tc>
          <w:tcPr>
            <w:tcW w:w="1308" w:type="dxa"/>
            <w:tcBorders>
              <w:left w:val="single" w:sz="6" w:space="0" w:color="000000"/>
            </w:tcBorders>
            <w:shd w:val="clear" w:color="auto" w:fill="auto"/>
          </w:tcPr>
          <w:p w14:paraId="37CF41F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252269F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3446E16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1E42BFC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01C4237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74E8784B" w14:textId="77777777" w:rsidTr="005C15BC">
        <w:tc>
          <w:tcPr>
            <w:tcW w:w="3180" w:type="dxa"/>
            <w:tcBorders>
              <w:right w:val="single" w:sz="6" w:space="0" w:color="000000"/>
            </w:tcBorders>
            <w:shd w:val="clear" w:color="auto" w:fill="auto"/>
          </w:tcPr>
          <w:p w14:paraId="28D8A0F1"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Sales of Other Current Assets</w:t>
            </w:r>
          </w:p>
        </w:tc>
        <w:tc>
          <w:tcPr>
            <w:tcW w:w="1308" w:type="dxa"/>
            <w:tcBorders>
              <w:left w:val="single" w:sz="6" w:space="0" w:color="000000"/>
            </w:tcBorders>
            <w:shd w:val="clear" w:color="auto" w:fill="auto"/>
          </w:tcPr>
          <w:p w14:paraId="19A3153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2071CCC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48C8BF8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5869BAA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6B2B3DA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74CD0127" w14:textId="77777777" w:rsidTr="005C15BC">
        <w:tc>
          <w:tcPr>
            <w:tcW w:w="3180" w:type="dxa"/>
            <w:tcBorders>
              <w:right w:val="single" w:sz="6" w:space="0" w:color="000000"/>
            </w:tcBorders>
            <w:shd w:val="clear" w:color="auto" w:fill="auto"/>
          </w:tcPr>
          <w:p w14:paraId="155BCC9C"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Sales of Long-term Assets</w:t>
            </w:r>
          </w:p>
        </w:tc>
        <w:tc>
          <w:tcPr>
            <w:tcW w:w="1308" w:type="dxa"/>
            <w:tcBorders>
              <w:left w:val="single" w:sz="6" w:space="0" w:color="000000"/>
            </w:tcBorders>
            <w:shd w:val="clear" w:color="auto" w:fill="auto"/>
          </w:tcPr>
          <w:p w14:paraId="7DC53DC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12E01BF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3A9CB0D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2837E13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02C904E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3E2087BB" w14:textId="77777777" w:rsidTr="005C15BC">
        <w:tc>
          <w:tcPr>
            <w:tcW w:w="3180" w:type="dxa"/>
            <w:tcBorders>
              <w:right w:val="single" w:sz="6" w:space="0" w:color="000000"/>
            </w:tcBorders>
            <w:shd w:val="clear" w:color="auto" w:fill="auto"/>
          </w:tcPr>
          <w:p w14:paraId="77B23811"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New Investment Received</w:t>
            </w:r>
          </w:p>
        </w:tc>
        <w:tc>
          <w:tcPr>
            <w:tcW w:w="1308" w:type="dxa"/>
            <w:tcBorders>
              <w:left w:val="single" w:sz="6" w:space="0" w:color="000000"/>
            </w:tcBorders>
            <w:shd w:val="clear" w:color="auto" w:fill="auto"/>
          </w:tcPr>
          <w:p w14:paraId="0B1DE18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1461F3E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0CD6A21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2113FBA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16AB211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22D33B04" w14:textId="77777777" w:rsidTr="005C15BC">
        <w:tc>
          <w:tcPr>
            <w:tcW w:w="3180" w:type="dxa"/>
            <w:tcBorders>
              <w:right w:val="single" w:sz="6" w:space="0" w:color="000000"/>
            </w:tcBorders>
            <w:shd w:val="clear" w:color="auto" w:fill="auto"/>
          </w:tcPr>
          <w:p w14:paraId="0103E2C2"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Subtotal Cash Received</w:t>
            </w:r>
          </w:p>
        </w:tc>
        <w:tc>
          <w:tcPr>
            <w:tcW w:w="1308" w:type="dxa"/>
            <w:tcBorders>
              <w:left w:val="single" w:sz="6" w:space="0" w:color="000000"/>
            </w:tcBorders>
            <w:shd w:val="clear" w:color="auto" w:fill="auto"/>
          </w:tcPr>
          <w:p w14:paraId="0D1EED7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$813,562 </w:t>
            </w:r>
          </w:p>
        </w:tc>
        <w:tc>
          <w:tcPr>
            <w:tcW w:w="1308" w:type="dxa"/>
            <w:shd w:val="clear" w:color="auto" w:fill="auto"/>
          </w:tcPr>
          <w:p w14:paraId="7687CE0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$856,365 </w:t>
            </w:r>
          </w:p>
        </w:tc>
        <w:tc>
          <w:tcPr>
            <w:tcW w:w="1308" w:type="dxa"/>
            <w:shd w:val="clear" w:color="auto" w:fill="auto"/>
          </w:tcPr>
          <w:p w14:paraId="52F8074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$900,402 </w:t>
            </w:r>
          </w:p>
        </w:tc>
        <w:tc>
          <w:tcPr>
            <w:tcW w:w="1308" w:type="dxa"/>
            <w:shd w:val="clear" w:color="auto" w:fill="auto"/>
          </w:tcPr>
          <w:p w14:paraId="103BDC2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$944,481 </w:t>
            </w:r>
          </w:p>
        </w:tc>
        <w:tc>
          <w:tcPr>
            <w:tcW w:w="1308" w:type="dxa"/>
            <w:shd w:val="clear" w:color="auto" w:fill="auto"/>
          </w:tcPr>
          <w:p w14:paraId="63788D5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$982,575 </w:t>
            </w:r>
          </w:p>
        </w:tc>
      </w:tr>
      <w:tr w:rsidR="00987C74" w:rsidRPr="00583A4A" w14:paraId="654AB346" w14:textId="77777777" w:rsidTr="005C15BC">
        <w:tc>
          <w:tcPr>
            <w:tcW w:w="3180" w:type="dxa"/>
            <w:tcBorders>
              <w:right w:val="single" w:sz="6" w:space="0" w:color="000000"/>
            </w:tcBorders>
            <w:shd w:val="clear" w:color="auto" w:fill="auto"/>
          </w:tcPr>
          <w:p w14:paraId="1C8BDE53"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tcBorders>
              <w:left w:val="single" w:sz="6" w:space="0" w:color="000000"/>
            </w:tcBorders>
            <w:shd w:val="clear" w:color="auto" w:fill="auto"/>
          </w:tcPr>
          <w:p w14:paraId="3CDCCFC6"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7E1BAC8D"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06B7A452"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4E27A472"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61DC8E44"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0D09F3F5" w14:textId="77777777" w:rsidTr="005C15BC">
        <w:tc>
          <w:tcPr>
            <w:tcW w:w="3180" w:type="dxa"/>
            <w:tcBorders>
              <w:right w:val="single" w:sz="6" w:space="0" w:color="000000"/>
            </w:tcBorders>
            <w:shd w:val="clear" w:color="auto" w:fill="auto"/>
          </w:tcPr>
          <w:p w14:paraId="7DCC65D5"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Expenditures</w:t>
            </w:r>
          </w:p>
        </w:tc>
        <w:tc>
          <w:tcPr>
            <w:tcW w:w="1308" w:type="dxa"/>
            <w:tcBorders>
              <w:left w:val="single" w:sz="6" w:space="0" w:color="000000"/>
            </w:tcBorders>
            <w:shd w:val="clear" w:color="auto" w:fill="auto"/>
          </w:tcPr>
          <w:p w14:paraId="256BA1A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1</w:t>
            </w:r>
          </w:p>
        </w:tc>
        <w:tc>
          <w:tcPr>
            <w:tcW w:w="1308" w:type="dxa"/>
            <w:shd w:val="clear" w:color="auto" w:fill="auto"/>
          </w:tcPr>
          <w:p w14:paraId="2D26491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2</w:t>
            </w:r>
          </w:p>
        </w:tc>
        <w:tc>
          <w:tcPr>
            <w:tcW w:w="1308" w:type="dxa"/>
            <w:shd w:val="clear" w:color="auto" w:fill="auto"/>
          </w:tcPr>
          <w:p w14:paraId="30CE7F4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3</w:t>
            </w:r>
          </w:p>
        </w:tc>
        <w:tc>
          <w:tcPr>
            <w:tcW w:w="1308" w:type="dxa"/>
            <w:shd w:val="clear" w:color="auto" w:fill="auto"/>
          </w:tcPr>
          <w:p w14:paraId="7CF66A3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4</w:t>
            </w:r>
          </w:p>
        </w:tc>
        <w:tc>
          <w:tcPr>
            <w:tcW w:w="1308" w:type="dxa"/>
            <w:shd w:val="clear" w:color="auto" w:fill="auto"/>
          </w:tcPr>
          <w:p w14:paraId="14549CA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5</w:t>
            </w:r>
          </w:p>
        </w:tc>
      </w:tr>
      <w:tr w:rsidR="00987C74" w:rsidRPr="00583A4A" w14:paraId="493656D8" w14:textId="77777777" w:rsidTr="005C15BC">
        <w:tc>
          <w:tcPr>
            <w:tcW w:w="3180" w:type="dxa"/>
            <w:tcBorders>
              <w:right w:val="single" w:sz="6" w:space="0" w:color="000000"/>
            </w:tcBorders>
            <w:shd w:val="clear" w:color="auto" w:fill="auto"/>
          </w:tcPr>
          <w:p w14:paraId="51E0B035"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tcBorders>
              <w:left w:val="single" w:sz="6" w:space="0" w:color="000000"/>
            </w:tcBorders>
            <w:shd w:val="clear" w:color="auto" w:fill="auto"/>
          </w:tcPr>
          <w:p w14:paraId="33D4AF8E"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015FAD50"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4E88778E"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645F63D8"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3A8631EE"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531C3870" w14:textId="77777777" w:rsidTr="005C15BC">
        <w:tc>
          <w:tcPr>
            <w:tcW w:w="3180" w:type="dxa"/>
            <w:tcBorders>
              <w:right w:val="single" w:sz="6" w:space="0" w:color="000000"/>
            </w:tcBorders>
            <w:shd w:val="clear" w:color="auto" w:fill="auto"/>
          </w:tcPr>
          <w:p w14:paraId="44AE7F13"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Expenditures from Operations</w:t>
            </w:r>
          </w:p>
        </w:tc>
        <w:tc>
          <w:tcPr>
            <w:tcW w:w="1308" w:type="dxa"/>
            <w:tcBorders>
              <w:left w:val="single" w:sz="6" w:space="0" w:color="000000"/>
            </w:tcBorders>
            <w:shd w:val="clear" w:color="auto" w:fill="auto"/>
          </w:tcPr>
          <w:p w14:paraId="754DD73D"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4647291C"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3300EB05"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4544DC1C"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7DBCE7F9" w14:textId="77777777" w:rsidR="00987C74" w:rsidRPr="00583A4A" w:rsidRDefault="00987C74" w:rsidP="00987C74">
            <w:pPr>
              <w:pStyle w:val="PasTable1"/>
              <w:rPr>
                <w:rFonts w:asciiTheme="minorHAnsi" w:eastAsia="Verdana" w:hAnsiTheme="minorHAnsi" w:cstheme="minorHAnsi"/>
                <w:sz w:val="20"/>
              </w:rPr>
            </w:pPr>
          </w:p>
        </w:tc>
      </w:tr>
      <w:tr w:rsidR="00987C74" w:rsidRPr="00583A4A" w14:paraId="38C9DC50" w14:textId="77777777" w:rsidTr="005C15BC">
        <w:tc>
          <w:tcPr>
            <w:tcW w:w="3180" w:type="dxa"/>
            <w:tcBorders>
              <w:right w:val="single" w:sz="6" w:space="0" w:color="000000"/>
            </w:tcBorders>
            <w:shd w:val="clear" w:color="auto" w:fill="auto"/>
          </w:tcPr>
          <w:p w14:paraId="7CADF9A0"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Cash Spending</w:t>
            </w:r>
          </w:p>
        </w:tc>
        <w:tc>
          <w:tcPr>
            <w:tcW w:w="1308" w:type="dxa"/>
            <w:tcBorders>
              <w:left w:val="single" w:sz="6" w:space="0" w:color="000000"/>
            </w:tcBorders>
            <w:shd w:val="clear" w:color="auto" w:fill="auto"/>
          </w:tcPr>
          <w:p w14:paraId="394E604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$137,510 </w:t>
            </w:r>
          </w:p>
        </w:tc>
        <w:tc>
          <w:tcPr>
            <w:tcW w:w="1308" w:type="dxa"/>
            <w:shd w:val="clear" w:color="auto" w:fill="auto"/>
          </w:tcPr>
          <w:p w14:paraId="0ECFF55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$145,000 </w:t>
            </w:r>
          </w:p>
        </w:tc>
        <w:tc>
          <w:tcPr>
            <w:tcW w:w="1308" w:type="dxa"/>
            <w:shd w:val="clear" w:color="auto" w:fill="auto"/>
          </w:tcPr>
          <w:p w14:paraId="5B03958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$155,000 </w:t>
            </w:r>
          </w:p>
        </w:tc>
        <w:tc>
          <w:tcPr>
            <w:tcW w:w="1308" w:type="dxa"/>
            <w:shd w:val="clear" w:color="auto" w:fill="auto"/>
          </w:tcPr>
          <w:p w14:paraId="338CE34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$160,000 </w:t>
            </w:r>
          </w:p>
        </w:tc>
        <w:tc>
          <w:tcPr>
            <w:tcW w:w="1308" w:type="dxa"/>
            <w:shd w:val="clear" w:color="auto" w:fill="auto"/>
          </w:tcPr>
          <w:p w14:paraId="3EF7858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$167,000 </w:t>
            </w:r>
          </w:p>
        </w:tc>
      </w:tr>
      <w:tr w:rsidR="00987C74" w:rsidRPr="00583A4A" w14:paraId="34D5822B" w14:textId="77777777" w:rsidTr="005C15BC">
        <w:tc>
          <w:tcPr>
            <w:tcW w:w="3180" w:type="dxa"/>
            <w:tcBorders>
              <w:right w:val="single" w:sz="6" w:space="0" w:color="000000"/>
            </w:tcBorders>
            <w:shd w:val="clear" w:color="auto" w:fill="auto"/>
          </w:tcPr>
          <w:p w14:paraId="3315CE38"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Bill Payments</w:t>
            </w:r>
          </w:p>
        </w:tc>
        <w:tc>
          <w:tcPr>
            <w:tcW w:w="1308" w:type="dxa"/>
            <w:tcBorders>
              <w:left w:val="single" w:sz="6" w:space="0" w:color="000000"/>
            </w:tcBorders>
            <w:shd w:val="clear" w:color="auto" w:fill="auto"/>
          </w:tcPr>
          <w:p w14:paraId="6694F60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$500,843 </w:t>
            </w:r>
          </w:p>
        </w:tc>
        <w:tc>
          <w:tcPr>
            <w:tcW w:w="1308" w:type="dxa"/>
            <w:shd w:val="clear" w:color="auto" w:fill="auto"/>
          </w:tcPr>
          <w:p w14:paraId="7BB094B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$615,218 </w:t>
            </w:r>
          </w:p>
        </w:tc>
        <w:tc>
          <w:tcPr>
            <w:tcW w:w="1308" w:type="dxa"/>
            <w:shd w:val="clear" w:color="auto" w:fill="auto"/>
          </w:tcPr>
          <w:p w14:paraId="4046D0B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$614,301 </w:t>
            </w:r>
          </w:p>
        </w:tc>
        <w:tc>
          <w:tcPr>
            <w:tcW w:w="1308" w:type="dxa"/>
            <w:shd w:val="clear" w:color="auto" w:fill="auto"/>
          </w:tcPr>
          <w:p w14:paraId="77C2671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$643,865 </w:t>
            </w:r>
          </w:p>
        </w:tc>
        <w:tc>
          <w:tcPr>
            <w:tcW w:w="1308" w:type="dxa"/>
            <w:shd w:val="clear" w:color="auto" w:fill="auto"/>
          </w:tcPr>
          <w:p w14:paraId="77F95F9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$664,390 </w:t>
            </w:r>
          </w:p>
        </w:tc>
      </w:tr>
      <w:tr w:rsidR="00987C74" w:rsidRPr="00583A4A" w14:paraId="0DDB4D9A" w14:textId="77777777" w:rsidTr="005C15BC">
        <w:tc>
          <w:tcPr>
            <w:tcW w:w="3180" w:type="dxa"/>
            <w:tcBorders>
              <w:right w:val="single" w:sz="6" w:space="0" w:color="000000"/>
            </w:tcBorders>
            <w:shd w:val="clear" w:color="auto" w:fill="auto"/>
          </w:tcPr>
          <w:p w14:paraId="7DEF82C2"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Subtotal Spent on Operations</w:t>
            </w:r>
          </w:p>
        </w:tc>
        <w:tc>
          <w:tcPr>
            <w:tcW w:w="1308" w:type="dxa"/>
            <w:tcBorders>
              <w:left w:val="single" w:sz="6" w:space="0" w:color="000000"/>
            </w:tcBorders>
            <w:shd w:val="clear" w:color="auto" w:fill="auto"/>
          </w:tcPr>
          <w:p w14:paraId="6878563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$638,353 </w:t>
            </w:r>
          </w:p>
        </w:tc>
        <w:tc>
          <w:tcPr>
            <w:tcW w:w="1308" w:type="dxa"/>
            <w:shd w:val="clear" w:color="auto" w:fill="auto"/>
          </w:tcPr>
          <w:p w14:paraId="6B8F909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$760,218 </w:t>
            </w:r>
          </w:p>
        </w:tc>
        <w:tc>
          <w:tcPr>
            <w:tcW w:w="1308" w:type="dxa"/>
            <w:shd w:val="clear" w:color="auto" w:fill="auto"/>
          </w:tcPr>
          <w:p w14:paraId="7DAB7F5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$769,301 </w:t>
            </w:r>
          </w:p>
        </w:tc>
        <w:tc>
          <w:tcPr>
            <w:tcW w:w="1308" w:type="dxa"/>
            <w:shd w:val="clear" w:color="auto" w:fill="auto"/>
          </w:tcPr>
          <w:p w14:paraId="374148A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$803,865 </w:t>
            </w:r>
          </w:p>
        </w:tc>
        <w:tc>
          <w:tcPr>
            <w:tcW w:w="1308" w:type="dxa"/>
            <w:shd w:val="clear" w:color="auto" w:fill="auto"/>
          </w:tcPr>
          <w:p w14:paraId="5E8E22D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$831,390 </w:t>
            </w:r>
          </w:p>
        </w:tc>
      </w:tr>
      <w:tr w:rsidR="00987C74" w:rsidRPr="00583A4A" w14:paraId="2E732467" w14:textId="77777777" w:rsidTr="005C15BC">
        <w:tc>
          <w:tcPr>
            <w:tcW w:w="3180" w:type="dxa"/>
            <w:tcBorders>
              <w:right w:val="single" w:sz="6" w:space="0" w:color="000000"/>
            </w:tcBorders>
            <w:shd w:val="clear" w:color="auto" w:fill="auto"/>
          </w:tcPr>
          <w:p w14:paraId="313CC8F7"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tcBorders>
              <w:left w:val="single" w:sz="6" w:space="0" w:color="000000"/>
            </w:tcBorders>
            <w:shd w:val="clear" w:color="auto" w:fill="auto"/>
          </w:tcPr>
          <w:p w14:paraId="03F6722B"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20868535"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63B114D3"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1B78C2F0"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02DB3454"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2FAC6BA4" w14:textId="77777777" w:rsidTr="005C15BC">
        <w:tc>
          <w:tcPr>
            <w:tcW w:w="3180" w:type="dxa"/>
            <w:tcBorders>
              <w:right w:val="single" w:sz="6" w:space="0" w:color="000000"/>
            </w:tcBorders>
            <w:shd w:val="clear" w:color="auto" w:fill="auto"/>
          </w:tcPr>
          <w:p w14:paraId="12484B81"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Additional Cash Spent</w:t>
            </w:r>
          </w:p>
        </w:tc>
        <w:tc>
          <w:tcPr>
            <w:tcW w:w="1308" w:type="dxa"/>
            <w:tcBorders>
              <w:left w:val="single" w:sz="6" w:space="0" w:color="000000"/>
            </w:tcBorders>
            <w:shd w:val="clear" w:color="auto" w:fill="auto"/>
          </w:tcPr>
          <w:p w14:paraId="7A85544C"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67FFEFE7"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60A35A57"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75CDAB3F" w14:textId="77777777" w:rsidR="00987C74" w:rsidRPr="00583A4A" w:rsidRDefault="00987C74" w:rsidP="00987C74">
            <w:pPr>
              <w:pStyle w:val="PasTable1"/>
              <w:rPr>
                <w:rFonts w:asciiTheme="minorHAnsi" w:eastAsia="Verdana" w:hAnsiTheme="minorHAnsi" w:cstheme="minorHAnsi"/>
                <w:sz w:val="20"/>
              </w:rPr>
            </w:pPr>
          </w:p>
        </w:tc>
        <w:tc>
          <w:tcPr>
            <w:tcW w:w="1308" w:type="dxa"/>
            <w:shd w:val="clear" w:color="auto" w:fill="auto"/>
          </w:tcPr>
          <w:p w14:paraId="6E2F8273" w14:textId="77777777" w:rsidR="00987C74" w:rsidRPr="00583A4A" w:rsidRDefault="00987C74" w:rsidP="00987C74">
            <w:pPr>
              <w:pStyle w:val="PasTable1"/>
              <w:rPr>
                <w:rFonts w:asciiTheme="minorHAnsi" w:eastAsia="Verdana" w:hAnsiTheme="minorHAnsi" w:cstheme="minorHAnsi"/>
                <w:sz w:val="20"/>
              </w:rPr>
            </w:pPr>
          </w:p>
        </w:tc>
      </w:tr>
      <w:tr w:rsidR="00987C74" w:rsidRPr="00583A4A" w14:paraId="309FD8C3" w14:textId="77777777" w:rsidTr="005C15BC">
        <w:tc>
          <w:tcPr>
            <w:tcW w:w="3180" w:type="dxa"/>
            <w:tcBorders>
              <w:right w:val="single" w:sz="6" w:space="0" w:color="000000"/>
            </w:tcBorders>
            <w:shd w:val="clear" w:color="auto" w:fill="auto"/>
          </w:tcPr>
          <w:p w14:paraId="04AA41C8"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Sales Tax, VAT, HST/GST Paid Out</w:t>
            </w:r>
          </w:p>
        </w:tc>
        <w:tc>
          <w:tcPr>
            <w:tcW w:w="1308" w:type="dxa"/>
            <w:tcBorders>
              <w:left w:val="single" w:sz="6" w:space="0" w:color="000000"/>
            </w:tcBorders>
            <w:shd w:val="clear" w:color="auto" w:fill="auto"/>
          </w:tcPr>
          <w:p w14:paraId="12AA48E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29BBCF6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2510D4E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11C448A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32242B5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58720D8A" w14:textId="77777777" w:rsidTr="005C15BC">
        <w:tc>
          <w:tcPr>
            <w:tcW w:w="3180" w:type="dxa"/>
            <w:tcBorders>
              <w:right w:val="single" w:sz="6" w:space="0" w:color="000000"/>
            </w:tcBorders>
            <w:shd w:val="clear" w:color="auto" w:fill="auto"/>
          </w:tcPr>
          <w:p w14:paraId="7F4B8C19"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Principal Repayment of Current Borrowing</w:t>
            </w:r>
          </w:p>
        </w:tc>
        <w:tc>
          <w:tcPr>
            <w:tcW w:w="1308" w:type="dxa"/>
            <w:tcBorders>
              <w:left w:val="single" w:sz="6" w:space="0" w:color="000000"/>
            </w:tcBorders>
            <w:shd w:val="clear" w:color="auto" w:fill="auto"/>
          </w:tcPr>
          <w:p w14:paraId="104AA46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$8,400 </w:t>
            </w:r>
          </w:p>
        </w:tc>
        <w:tc>
          <w:tcPr>
            <w:tcW w:w="1308" w:type="dxa"/>
            <w:shd w:val="clear" w:color="auto" w:fill="auto"/>
          </w:tcPr>
          <w:p w14:paraId="1A92C17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$8,400 </w:t>
            </w:r>
          </w:p>
        </w:tc>
        <w:tc>
          <w:tcPr>
            <w:tcW w:w="1308" w:type="dxa"/>
            <w:shd w:val="clear" w:color="auto" w:fill="auto"/>
          </w:tcPr>
          <w:p w14:paraId="0B15B4B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$8,400 </w:t>
            </w:r>
          </w:p>
        </w:tc>
        <w:tc>
          <w:tcPr>
            <w:tcW w:w="1308" w:type="dxa"/>
            <w:shd w:val="clear" w:color="auto" w:fill="auto"/>
          </w:tcPr>
          <w:p w14:paraId="5AC2EEA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$8,400 </w:t>
            </w:r>
          </w:p>
        </w:tc>
        <w:tc>
          <w:tcPr>
            <w:tcW w:w="1308" w:type="dxa"/>
            <w:shd w:val="clear" w:color="auto" w:fill="auto"/>
          </w:tcPr>
          <w:p w14:paraId="034A678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$1,400 </w:t>
            </w:r>
          </w:p>
        </w:tc>
      </w:tr>
      <w:tr w:rsidR="00987C74" w:rsidRPr="00583A4A" w14:paraId="76FCDC90" w14:textId="77777777" w:rsidTr="005C15BC">
        <w:tc>
          <w:tcPr>
            <w:tcW w:w="3180" w:type="dxa"/>
            <w:tcBorders>
              <w:right w:val="single" w:sz="6" w:space="0" w:color="000000"/>
            </w:tcBorders>
            <w:shd w:val="clear" w:color="auto" w:fill="auto"/>
          </w:tcPr>
          <w:p w14:paraId="2A7E5821"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Other Liabilities Principal Repayment</w:t>
            </w:r>
          </w:p>
        </w:tc>
        <w:tc>
          <w:tcPr>
            <w:tcW w:w="1308" w:type="dxa"/>
            <w:tcBorders>
              <w:left w:val="single" w:sz="6" w:space="0" w:color="000000"/>
            </w:tcBorders>
            <w:shd w:val="clear" w:color="auto" w:fill="auto"/>
          </w:tcPr>
          <w:p w14:paraId="4C07B12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5E24ADE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402FD38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05D3AC4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2483FFE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4E229725" w14:textId="77777777" w:rsidTr="005C15BC">
        <w:tc>
          <w:tcPr>
            <w:tcW w:w="3180" w:type="dxa"/>
            <w:tcBorders>
              <w:right w:val="single" w:sz="6" w:space="0" w:color="000000"/>
            </w:tcBorders>
            <w:shd w:val="clear" w:color="auto" w:fill="auto"/>
          </w:tcPr>
          <w:p w14:paraId="5DA6817D"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Long-term Liabilities Principal Repayment</w:t>
            </w:r>
          </w:p>
        </w:tc>
        <w:tc>
          <w:tcPr>
            <w:tcW w:w="1308" w:type="dxa"/>
            <w:tcBorders>
              <w:left w:val="single" w:sz="6" w:space="0" w:color="000000"/>
            </w:tcBorders>
            <w:shd w:val="clear" w:color="auto" w:fill="auto"/>
          </w:tcPr>
          <w:p w14:paraId="57C277F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5A80491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0680F0D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1BA3464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61CB44F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606326CE" w14:textId="77777777" w:rsidTr="005C15BC">
        <w:tc>
          <w:tcPr>
            <w:tcW w:w="3180" w:type="dxa"/>
            <w:tcBorders>
              <w:right w:val="single" w:sz="6" w:space="0" w:color="000000"/>
            </w:tcBorders>
            <w:shd w:val="clear" w:color="auto" w:fill="auto"/>
          </w:tcPr>
          <w:p w14:paraId="200D3C3D"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Purchase Other Current Assets</w:t>
            </w:r>
          </w:p>
        </w:tc>
        <w:tc>
          <w:tcPr>
            <w:tcW w:w="1308" w:type="dxa"/>
            <w:tcBorders>
              <w:left w:val="single" w:sz="6" w:space="0" w:color="000000"/>
            </w:tcBorders>
            <w:shd w:val="clear" w:color="auto" w:fill="auto"/>
          </w:tcPr>
          <w:p w14:paraId="36CCA2D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638ED74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79E6D20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2715538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78333AC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5A40E9C5" w14:textId="77777777" w:rsidTr="005C15BC">
        <w:tc>
          <w:tcPr>
            <w:tcW w:w="3180" w:type="dxa"/>
            <w:tcBorders>
              <w:right w:val="single" w:sz="6" w:space="0" w:color="000000"/>
            </w:tcBorders>
            <w:shd w:val="clear" w:color="auto" w:fill="auto"/>
          </w:tcPr>
          <w:p w14:paraId="56D49B5B"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Purchase Long-term Assets</w:t>
            </w:r>
          </w:p>
        </w:tc>
        <w:tc>
          <w:tcPr>
            <w:tcW w:w="1308" w:type="dxa"/>
            <w:tcBorders>
              <w:left w:val="single" w:sz="6" w:space="0" w:color="000000"/>
            </w:tcBorders>
            <w:shd w:val="clear" w:color="auto" w:fill="auto"/>
          </w:tcPr>
          <w:p w14:paraId="3558C8D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2A1D2D8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$2,000 </w:t>
            </w:r>
          </w:p>
        </w:tc>
        <w:tc>
          <w:tcPr>
            <w:tcW w:w="1308" w:type="dxa"/>
            <w:shd w:val="clear" w:color="auto" w:fill="auto"/>
          </w:tcPr>
          <w:p w14:paraId="3C687CF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$2,000 </w:t>
            </w:r>
          </w:p>
        </w:tc>
        <w:tc>
          <w:tcPr>
            <w:tcW w:w="1308" w:type="dxa"/>
            <w:shd w:val="clear" w:color="auto" w:fill="auto"/>
          </w:tcPr>
          <w:p w14:paraId="0F8E0EC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57D9D15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5746C4C4" w14:textId="77777777" w:rsidTr="005C15BC">
        <w:tc>
          <w:tcPr>
            <w:tcW w:w="3180" w:type="dxa"/>
            <w:tcBorders>
              <w:right w:val="single" w:sz="6" w:space="0" w:color="000000"/>
            </w:tcBorders>
            <w:shd w:val="clear" w:color="auto" w:fill="auto"/>
          </w:tcPr>
          <w:p w14:paraId="07550B61"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Dividends</w:t>
            </w:r>
          </w:p>
        </w:tc>
        <w:tc>
          <w:tcPr>
            <w:tcW w:w="1308" w:type="dxa"/>
            <w:tcBorders>
              <w:left w:val="single" w:sz="6" w:space="0" w:color="000000"/>
            </w:tcBorders>
            <w:shd w:val="clear" w:color="auto" w:fill="auto"/>
          </w:tcPr>
          <w:p w14:paraId="64A22F6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3D02425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1AB8B47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3AF0FCE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308" w:type="dxa"/>
            <w:shd w:val="clear" w:color="auto" w:fill="auto"/>
          </w:tcPr>
          <w:p w14:paraId="4A23B79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4C982C38" w14:textId="77777777" w:rsidTr="005C15BC">
        <w:tc>
          <w:tcPr>
            <w:tcW w:w="3180" w:type="dxa"/>
            <w:tcBorders>
              <w:right w:val="single" w:sz="6" w:space="0" w:color="000000"/>
            </w:tcBorders>
            <w:shd w:val="clear" w:color="auto" w:fill="auto"/>
          </w:tcPr>
          <w:p w14:paraId="50F773C9"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Subtotal Cash Spent</w:t>
            </w:r>
          </w:p>
        </w:tc>
        <w:tc>
          <w:tcPr>
            <w:tcW w:w="1308" w:type="dxa"/>
            <w:tcBorders>
              <w:left w:val="single" w:sz="6" w:space="0" w:color="000000"/>
            </w:tcBorders>
            <w:shd w:val="clear" w:color="auto" w:fill="auto"/>
          </w:tcPr>
          <w:p w14:paraId="4021C50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$646,753 </w:t>
            </w:r>
          </w:p>
        </w:tc>
        <w:tc>
          <w:tcPr>
            <w:tcW w:w="1308" w:type="dxa"/>
            <w:shd w:val="clear" w:color="auto" w:fill="auto"/>
          </w:tcPr>
          <w:p w14:paraId="6A9083A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$770,618 </w:t>
            </w:r>
          </w:p>
        </w:tc>
        <w:tc>
          <w:tcPr>
            <w:tcW w:w="1308" w:type="dxa"/>
            <w:shd w:val="clear" w:color="auto" w:fill="auto"/>
          </w:tcPr>
          <w:p w14:paraId="4518271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$779,701 </w:t>
            </w:r>
          </w:p>
        </w:tc>
        <w:tc>
          <w:tcPr>
            <w:tcW w:w="1308" w:type="dxa"/>
            <w:shd w:val="clear" w:color="auto" w:fill="auto"/>
          </w:tcPr>
          <w:p w14:paraId="4A9F78E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$812,265 </w:t>
            </w:r>
          </w:p>
        </w:tc>
        <w:tc>
          <w:tcPr>
            <w:tcW w:w="1308" w:type="dxa"/>
            <w:shd w:val="clear" w:color="auto" w:fill="auto"/>
          </w:tcPr>
          <w:p w14:paraId="62ED81C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$832,790 </w:t>
            </w:r>
          </w:p>
        </w:tc>
      </w:tr>
      <w:tr w:rsidR="00987C74" w:rsidRPr="00583A4A" w14:paraId="23D752A0" w14:textId="77777777" w:rsidTr="005C15BC">
        <w:tc>
          <w:tcPr>
            <w:tcW w:w="3180" w:type="dxa"/>
            <w:tcBorders>
              <w:right w:val="single" w:sz="6" w:space="0" w:color="000000"/>
            </w:tcBorders>
            <w:shd w:val="clear" w:color="auto" w:fill="auto"/>
          </w:tcPr>
          <w:p w14:paraId="04E54F64"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tcBorders>
              <w:left w:val="single" w:sz="6" w:space="0" w:color="000000"/>
            </w:tcBorders>
            <w:shd w:val="clear" w:color="auto" w:fill="auto"/>
          </w:tcPr>
          <w:p w14:paraId="6C236A25"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25ABFDD6"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5235BFE6"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730FCD7E" w14:textId="77777777" w:rsidR="00987C74" w:rsidRPr="00583A4A" w:rsidRDefault="00987C74" w:rsidP="00987C74">
            <w:pPr>
              <w:pStyle w:val="PasTable1"/>
              <w:jc w:val="right"/>
              <w:rPr>
                <w:rFonts w:asciiTheme="minorHAnsi" w:eastAsia="Verdana" w:hAnsiTheme="minorHAnsi" w:cstheme="minorHAnsi"/>
                <w:sz w:val="20"/>
              </w:rPr>
            </w:pPr>
          </w:p>
        </w:tc>
        <w:tc>
          <w:tcPr>
            <w:tcW w:w="1308" w:type="dxa"/>
            <w:shd w:val="clear" w:color="auto" w:fill="auto"/>
          </w:tcPr>
          <w:p w14:paraId="404B4D0A"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5EF5EBF0" w14:textId="77777777" w:rsidTr="005C15BC">
        <w:tc>
          <w:tcPr>
            <w:tcW w:w="3180" w:type="dxa"/>
            <w:tcBorders>
              <w:bottom w:val="single" w:sz="6" w:space="0" w:color="000000"/>
              <w:right w:val="single" w:sz="6" w:space="0" w:color="000000"/>
            </w:tcBorders>
            <w:shd w:val="clear" w:color="auto" w:fill="auto"/>
          </w:tcPr>
          <w:p w14:paraId="16897D60"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Net Cash Flow</w:t>
            </w:r>
          </w:p>
        </w:tc>
        <w:tc>
          <w:tcPr>
            <w:tcW w:w="1308" w:type="dxa"/>
            <w:tcBorders>
              <w:left w:val="single" w:sz="6" w:space="0" w:color="000000"/>
              <w:bottom w:val="single" w:sz="6" w:space="0" w:color="000000"/>
            </w:tcBorders>
            <w:shd w:val="clear" w:color="auto" w:fill="auto"/>
          </w:tcPr>
          <w:p w14:paraId="339B76A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$166,808 </w:t>
            </w:r>
          </w:p>
        </w:tc>
        <w:tc>
          <w:tcPr>
            <w:tcW w:w="1308" w:type="dxa"/>
            <w:tcBorders>
              <w:bottom w:val="single" w:sz="6" w:space="0" w:color="000000"/>
            </w:tcBorders>
            <w:shd w:val="clear" w:color="auto" w:fill="auto"/>
          </w:tcPr>
          <w:p w14:paraId="6E24005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$85,747 </w:t>
            </w:r>
          </w:p>
        </w:tc>
        <w:tc>
          <w:tcPr>
            <w:tcW w:w="1308" w:type="dxa"/>
            <w:tcBorders>
              <w:bottom w:val="single" w:sz="6" w:space="0" w:color="000000"/>
            </w:tcBorders>
            <w:shd w:val="clear" w:color="auto" w:fill="auto"/>
          </w:tcPr>
          <w:p w14:paraId="762F013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$120,700 </w:t>
            </w:r>
          </w:p>
        </w:tc>
        <w:tc>
          <w:tcPr>
            <w:tcW w:w="1308" w:type="dxa"/>
            <w:tcBorders>
              <w:bottom w:val="single" w:sz="6" w:space="0" w:color="000000"/>
            </w:tcBorders>
            <w:shd w:val="clear" w:color="auto" w:fill="auto"/>
          </w:tcPr>
          <w:p w14:paraId="044EB0E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$132,216 </w:t>
            </w:r>
          </w:p>
        </w:tc>
        <w:tc>
          <w:tcPr>
            <w:tcW w:w="1308" w:type="dxa"/>
            <w:tcBorders>
              <w:bottom w:val="single" w:sz="6" w:space="0" w:color="000000"/>
            </w:tcBorders>
            <w:shd w:val="clear" w:color="auto" w:fill="auto"/>
          </w:tcPr>
          <w:p w14:paraId="59E5C65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$149,785 </w:t>
            </w:r>
          </w:p>
        </w:tc>
      </w:tr>
      <w:tr w:rsidR="00987C74" w:rsidRPr="00583A4A" w14:paraId="31438A4B" w14:textId="77777777" w:rsidTr="005C15BC">
        <w:tc>
          <w:tcPr>
            <w:tcW w:w="3180" w:type="dxa"/>
            <w:tcBorders>
              <w:top w:val="single" w:sz="6" w:space="0" w:color="000000"/>
              <w:right w:val="single" w:sz="6" w:space="0" w:color="000000"/>
            </w:tcBorders>
            <w:shd w:val="clear" w:color="auto" w:fill="auto"/>
          </w:tcPr>
          <w:p w14:paraId="1B694037" w14:textId="77777777" w:rsidR="00987C74" w:rsidRPr="00583A4A" w:rsidRDefault="00987C74" w:rsidP="00987C74">
            <w:pPr>
              <w:pStyle w:val="PasTable1"/>
              <w:rPr>
                <w:rFonts w:asciiTheme="minorHAnsi" w:eastAsia="Verdana" w:hAnsiTheme="minorHAnsi" w:cstheme="minorHAnsi"/>
                <w:bCs/>
                <w:sz w:val="20"/>
              </w:rPr>
            </w:pPr>
            <w:r w:rsidRPr="00583A4A">
              <w:rPr>
                <w:rFonts w:asciiTheme="minorHAnsi" w:eastAsia="Arial" w:hAnsiTheme="minorHAnsi" w:cstheme="minorHAnsi"/>
                <w:bCs/>
                <w:sz w:val="15"/>
              </w:rPr>
              <w:t>Cash Balance</w:t>
            </w:r>
          </w:p>
        </w:tc>
        <w:tc>
          <w:tcPr>
            <w:tcW w:w="1308" w:type="dxa"/>
            <w:tcBorders>
              <w:top w:val="single" w:sz="6" w:space="0" w:color="000000"/>
              <w:left w:val="single" w:sz="6" w:space="0" w:color="000000"/>
            </w:tcBorders>
            <w:shd w:val="clear" w:color="auto" w:fill="auto"/>
          </w:tcPr>
          <w:p w14:paraId="2FD1324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$213,263 </w:t>
            </w:r>
          </w:p>
        </w:tc>
        <w:tc>
          <w:tcPr>
            <w:tcW w:w="1308" w:type="dxa"/>
            <w:tcBorders>
              <w:top w:val="single" w:sz="6" w:space="0" w:color="000000"/>
            </w:tcBorders>
            <w:shd w:val="clear" w:color="auto" w:fill="auto"/>
          </w:tcPr>
          <w:p w14:paraId="0782C5C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$299,010 </w:t>
            </w:r>
          </w:p>
        </w:tc>
        <w:tc>
          <w:tcPr>
            <w:tcW w:w="1308" w:type="dxa"/>
            <w:tcBorders>
              <w:top w:val="single" w:sz="6" w:space="0" w:color="000000"/>
            </w:tcBorders>
            <w:shd w:val="clear" w:color="auto" w:fill="auto"/>
          </w:tcPr>
          <w:p w14:paraId="3EE94F8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$419,711 </w:t>
            </w:r>
          </w:p>
        </w:tc>
        <w:tc>
          <w:tcPr>
            <w:tcW w:w="1308" w:type="dxa"/>
            <w:tcBorders>
              <w:top w:val="single" w:sz="6" w:space="0" w:color="000000"/>
            </w:tcBorders>
            <w:shd w:val="clear" w:color="auto" w:fill="auto"/>
          </w:tcPr>
          <w:p w14:paraId="179D0D1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$551,926 </w:t>
            </w:r>
          </w:p>
        </w:tc>
        <w:tc>
          <w:tcPr>
            <w:tcW w:w="1308" w:type="dxa"/>
            <w:tcBorders>
              <w:top w:val="single" w:sz="6" w:space="0" w:color="000000"/>
            </w:tcBorders>
            <w:shd w:val="clear" w:color="auto" w:fill="auto"/>
          </w:tcPr>
          <w:p w14:paraId="7F0D034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$701,711 </w:t>
            </w:r>
          </w:p>
        </w:tc>
      </w:tr>
    </w:tbl>
    <w:p w14:paraId="3474C5BD" w14:textId="77777777" w:rsidR="005C15BC" w:rsidRPr="00583A4A" w:rsidRDefault="005C15BC" w:rsidP="005C15BC">
      <w:pPr>
        <w:spacing w:after="280" w:afterAutospacing="1"/>
        <w:rPr>
          <w:rFonts w:eastAsia="Verdana" w:cstheme="minorHAnsi"/>
          <w:sz w:val="20"/>
        </w:rPr>
      </w:pPr>
      <w:bookmarkStart w:id="54" w:name="TopicProjectedBalanceSheet"/>
      <w:bookmarkStart w:id="55" w:name="BodyTopicProjectedBalanceSheet"/>
      <w:bookmarkEnd w:id="52"/>
      <w:bookmarkEnd w:id="53"/>
    </w:p>
    <w:p w14:paraId="5B7B2A18" w14:textId="347E53E3" w:rsidR="005C15BC" w:rsidRPr="00583A4A" w:rsidRDefault="005C15BC" w:rsidP="00370BB1">
      <w:pPr>
        <w:spacing w:after="280" w:afterAutospacing="1"/>
        <w:jc w:val="center"/>
        <w:rPr>
          <w:rFonts w:eastAsia="Verdana" w:cstheme="minorHAnsi"/>
          <w:sz w:val="24"/>
          <w:szCs w:val="24"/>
        </w:rPr>
      </w:pPr>
      <w:r w:rsidRPr="00583A4A">
        <w:rPr>
          <w:rFonts w:eastAsia="Verdana" w:cstheme="minorHAnsi"/>
          <w:sz w:val="24"/>
          <w:szCs w:val="24"/>
        </w:rPr>
        <w:t>Balance Sheet Projections</w:t>
      </w:r>
    </w:p>
    <w:p w14:paraId="41B04D43" w14:textId="4157AC56" w:rsidR="00987C74" w:rsidRPr="00583A4A" w:rsidRDefault="00987C74" w:rsidP="005C15BC">
      <w:pPr>
        <w:spacing w:after="280" w:afterAutospacing="1"/>
        <w:rPr>
          <w:rFonts w:eastAsia="Verdana" w:cstheme="minorHAnsi"/>
          <w:sz w:val="20"/>
        </w:rPr>
      </w:pPr>
      <w:r w:rsidRPr="00583A4A">
        <w:rPr>
          <w:rFonts w:eastAsia="Verdana" w:cstheme="minorHAnsi"/>
          <w:sz w:val="24"/>
          <w:szCs w:val="24"/>
        </w:rPr>
        <w:t>The Balance Sheet shows a steady increase in earnings and net worth over the next five years</w:t>
      </w:r>
      <w:bookmarkEnd w:id="54"/>
      <w:bookmarkEnd w:id="55"/>
      <w:r w:rsidR="005C15BC" w:rsidRPr="00583A4A">
        <w:rPr>
          <w:rFonts w:eastAsia="Verdana" w:cstheme="minorHAnsi"/>
          <w:sz w:val="24"/>
          <w:szCs w:val="24"/>
        </w:rPr>
        <w:t>.</w:t>
      </w:r>
      <w:bookmarkStart w:id="56" w:name="TablePlanBodyBalanceSheet"/>
      <w:bookmarkStart w:id="57" w:name="BodyTablePlanBodyBalanceSheet"/>
    </w:p>
    <w:tbl>
      <w:tblPr>
        <w:tblW w:w="0" w:type="auto"/>
        <w:tblInd w:w="360" w:type="dxa"/>
        <w:tblBorders>
          <w:top w:val="single" w:sz="12" w:space="0" w:color="000000"/>
          <w:left w:val="nil"/>
          <w:bottom w:val="single" w:sz="12" w:space="0" w:color="000000"/>
          <w:right w:val="nil"/>
          <w:insideH w:val="nil"/>
          <w:insideV w:val="nil"/>
        </w:tblBorders>
        <w:tblLook w:val="01E0" w:firstRow="1" w:lastRow="1" w:firstColumn="1" w:lastColumn="1" w:noHBand="0" w:noVBand="0"/>
      </w:tblPr>
      <w:tblGrid>
        <w:gridCol w:w="2845"/>
        <w:gridCol w:w="1279"/>
        <w:gridCol w:w="1273"/>
        <w:gridCol w:w="1273"/>
        <w:gridCol w:w="1273"/>
        <w:gridCol w:w="1273"/>
      </w:tblGrid>
      <w:tr w:rsidR="00987C74" w:rsidRPr="00583A4A" w14:paraId="50C4BA7A" w14:textId="77777777" w:rsidTr="00987C74">
        <w:tc>
          <w:tcPr>
            <w:tcW w:w="4039" w:type="dxa"/>
            <w:tcBorders>
              <w:bottom w:val="single" w:sz="6" w:space="0" w:color="000000"/>
              <w:right w:val="single" w:sz="6" w:space="0" w:color="000000"/>
            </w:tcBorders>
            <w:shd w:val="clear" w:color="auto" w:fill="auto"/>
          </w:tcPr>
          <w:p w14:paraId="2390D9A9" w14:textId="77777777" w:rsidR="00987C74" w:rsidRPr="00583A4A" w:rsidRDefault="00987C74" w:rsidP="00987C74">
            <w:pPr>
              <w:pStyle w:val="PasTable1"/>
              <w:rPr>
                <w:rFonts w:asciiTheme="minorHAnsi" w:eastAsia="Verdana" w:hAnsiTheme="minorHAnsi" w:cstheme="minorHAnsi"/>
                <w:i/>
                <w:iCs/>
                <w:sz w:val="20"/>
              </w:rPr>
            </w:pPr>
            <w:r w:rsidRPr="00583A4A">
              <w:rPr>
                <w:rFonts w:asciiTheme="minorHAnsi" w:eastAsia="Arial" w:hAnsiTheme="minorHAnsi" w:cstheme="minorHAnsi"/>
                <w:i/>
                <w:iCs/>
                <w:sz w:val="15"/>
              </w:rPr>
              <w:t>Pro Forma Balance Sheet</w:t>
            </w:r>
          </w:p>
        </w:tc>
        <w:tc>
          <w:tcPr>
            <w:tcW w:w="1591" w:type="dxa"/>
            <w:tcBorders>
              <w:left w:val="single" w:sz="6" w:space="0" w:color="000000"/>
              <w:bottom w:val="single" w:sz="6" w:space="0" w:color="000000"/>
            </w:tcBorders>
            <w:shd w:val="clear" w:color="auto" w:fill="auto"/>
          </w:tcPr>
          <w:p w14:paraId="06FAE577" w14:textId="77777777" w:rsidR="00987C74" w:rsidRPr="00583A4A" w:rsidRDefault="00987C74" w:rsidP="00987C74">
            <w:pPr>
              <w:pStyle w:val="PasTable1"/>
              <w:rPr>
                <w:rFonts w:asciiTheme="minorHAnsi" w:eastAsia="Verdana" w:hAnsiTheme="minorHAnsi" w:cstheme="minorHAnsi"/>
                <w:i/>
                <w:iCs/>
                <w:sz w:val="20"/>
              </w:rPr>
            </w:pPr>
          </w:p>
        </w:tc>
        <w:tc>
          <w:tcPr>
            <w:tcW w:w="1591" w:type="dxa"/>
            <w:tcBorders>
              <w:bottom w:val="single" w:sz="6" w:space="0" w:color="000000"/>
            </w:tcBorders>
            <w:shd w:val="clear" w:color="auto" w:fill="auto"/>
          </w:tcPr>
          <w:p w14:paraId="6241BB21" w14:textId="77777777" w:rsidR="00987C74" w:rsidRPr="00583A4A" w:rsidRDefault="00987C74" w:rsidP="00987C74">
            <w:pPr>
              <w:pStyle w:val="PasTable1"/>
              <w:rPr>
                <w:rFonts w:asciiTheme="minorHAnsi" w:eastAsia="Verdana" w:hAnsiTheme="minorHAnsi" w:cstheme="minorHAnsi"/>
                <w:i/>
                <w:iCs/>
                <w:sz w:val="20"/>
              </w:rPr>
            </w:pPr>
          </w:p>
        </w:tc>
        <w:tc>
          <w:tcPr>
            <w:tcW w:w="1591" w:type="dxa"/>
            <w:tcBorders>
              <w:bottom w:val="single" w:sz="6" w:space="0" w:color="000000"/>
            </w:tcBorders>
            <w:shd w:val="clear" w:color="auto" w:fill="auto"/>
          </w:tcPr>
          <w:p w14:paraId="0EB4C3F9" w14:textId="77777777" w:rsidR="00987C74" w:rsidRPr="00583A4A" w:rsidRDefault="00987C74" w:rsidP="00987C74">
            <w:pPr>
              <w:pStyle w:val="PasTable1"/>
              <w:rPr>
                <w:rFonts w:asciiTheme="minorHAnsi" w:eastAsia="Verdana" w:hAnsiTheme="minorHAnsi" w:cstheme="minorHAnsi"/>
                <w:i/>
                <w:iCs/>
                <w:sz w:val="20"/>
              </w:rPr>
            </w:pPr>
          </w:p>
        </w:tc>
        <w:tc>
          <w:tcPr>
            <w:tcW w:w="1591" w:type="dxa"/>
            <w:tcBorders>
              <w:bottom w:val="single" w:sz="6" w:space="0" w:color="000000"/>
            </w:tcBorders>
            <w:shd w:val="clear" w:color="auto" w:fill="auto"/>
          </w:tcPr>
          <w:p w14:paraId="47CED8E9" w14:textId="77777777" w:rsidR="00987C74" w:rsidRPr="00583A4A" w:rsidRDefault="00987C74" w:rsidP="00987C74">
            <w:pPr>
              <w:pStyle w:val="PasTable1"/>
              <w:rPr>
                <w:rFonts w:asciiTheme="minorHAnsi" w:eastAsia="Verdana" w:hAnsiTheme="minorHAnsi" w:cstheme="minorHAnsi"/>
                <w:i/>
                <w:iCs/>
                <w:sz w:val="20"/>
              </w:rPr>
            </w:pPr>
          </w:p>
        </w:tc>
        <w:tc>
          <w:tcPr>
            <w:tcW w:w="1591" w:type="dxa"/>
            <w:tcBorders>
              <w:bottom w:val="single" w:sz="6" w:space="0" w:color="000000"/>
            </w:tcBorders>
            <w:shd w:val="clear" w:color="auto" w:fill="auto"/>
          </w:tcPr>
          <w:p w14:paraId="656437FC" w14:textId="77777777" w:rsidR="00987C74" w:rsidRPr="00583A4A" w:rsidRDefault="00987C74" w:rsidP="00987C74">
            <w:pPr>
              <w:pStyle w:val="PasTable1"/>
              <w:rPr>
                <w:rFonts w:asciiTheme="minorHAnsi" w:eastAsia="Verdana" w:hAnsiTheme="minorHAnsi" w:cstheme="minorHAnsi"/>
                <w:bCs/>
                <w:sz w:val="20"/>
              </w:rPr>
            </w:pPr>
          </w:p>
        </w:tc>
      </w:tr>
      <w:tr w:rsidR="00987C74" w:rsidRPr="00583A4A" w14:paraId="1A76726A" w14:textId="77777777" w:rsidTr="00987C74">
        <w:tc>
          <w:tcPr>
            <w:tcW w:w="4039" w:type="dxa"/>
            <w:tcBorders>
              <w:top w:val="single" w:sz="6" w:space="0" w:color="000000"/>
              <w:right w:val="single" w:sz="6" w:space="0" w:color="000000"/>
            </w:tcBorders>
            <w:shd w:val="clear" w:color="auto" w:fill="auto"/>
          </w:tcPr>
          <w:p w14:paraId="2632C4CC" w14:textId="77777777" w:rsidR="00987C74" w:rsidRPr="00583A4A" w:rsidRDefault="00987C74" w:rsidP="00987C74">
            <w:pPr>
              <w:pStyle w:val="PasTable1"/>
              <w:rPr>
                <w:rFonts w:asciiTheme="minorHAnsi" w:eastAsia="Verdana" w:hAnsiTheme="minorHAnsi" w:cstheme="minorHAnsi"/>
                <w:sz w:val="20"/>
              </w:rPr>
            </w:pPr>
          </w:p>
        </w:tc>
        <w:tc>
          <w:tcPr>
            <w:tcW w:w="1591" w:type="dxa"/>
            <w:tcBorders>
              <w:top w:val="single" w:sz="6" w:space="0" w:color="000000"/>
              <w:left w:val="single" w:sz="6" w:space="0" w:color="000000"/>
            </w:tcBorders>
            <w:shd w:val="clear" w:color="auto" w:fill="auto"/>
          </w:tcPr>
          <w:p w14:paraId="04B47DD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1</w:t>
            </w:r>
          </w:p>
        </w:tc>
        <w:tc>
          <w:tcPr>
            <w:tcW w:w="1591" w:type="dxa"/>
            <w:tcBorders>
              <w:top w:val="single" w:sz="6" w:space="0" w:color="000000"/>
            </w:tcBorders>
            <w:shd w:val="clear" w:color="auto" w:fill="auto"/>
          </w:tcPr>
          <w:p w14:paraId="1B4D19C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2</w:t>
            </w:r>
          </w:p>
        </w:tc>
        <w:tc>
          <w:tcPr>
            <w:tcW w:w="1591" w:type="dxa"/>
            <w:tcBorders>
              <w:top w:val="single" w:sz="6" w:space="0" w:color="000000"/>
            </w:tcBorders>
            <w:shd w:val="clear" w:color="auto" w:fill="auto"/>
          </w:tcPr>
          <w:p w14:paraId="77E3556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3</w:t>
            </w:r>
          </w:p>
        </w:tc>
        <w:tc>
          <w:tcPr>
            <w:tcW w:w="1591" w:type="dxa"/>
            <w:tcBorders>
              <w:top w:val="single" w:sz="6" w:space="0" w:color="000000"/>
            </w:tcBorders>
            <w:shd w:val="clear" w:color="auto" w:fill="auto"/>
          </w:tcPr>
          <w:p w14:paraId="6750A71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4</w:t>
            </w:r>
          </w:p>
        </w:tc>
        <w:tc>
          <w:tcPr>
            <w:tcW w:w="1591" w:type="dxa"/>
            <w:tcBorders>
              <w:top w:val="single" w:sz="6" w:space="0" w:color="000000"/>
            </w:tcBorders>
            <w:shd w:val="clear" w:color="auto" w:fill="auto"/>
          </w:tcPr>
          <w:p w14:paraId="1C26E04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5</w:t>
            </w:r>
          </w:p>
        </w:tc>
      </w:tr>
      <w:tr w:rsidR="00987C74" w:rsidRPr="00583A4A" w14:paraId="65C20CEF" w14:textId="77777777" w:rsidTr="00987C74">
        <w:tc>
          <w:tcPr>
            <w:tcW w:w="4039" w:type="dxa"/>
            <w:tcBorders>
              <w:right w:val="single" w:sz="6" w:space="0" w:color="000000"/>
            </w:tcBorders>
            <w:shd w:val="clear" w:color="auto" w:fill="auto"/>
          </w:tcPr>
          <w:p w14:paraId="4D0FFA97"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Assets</w:t>
            </w:r>
          </w:p>
        </w:tc>
        <w:tc>
          <w:tcPr>
            <w:tcW w:w="1591" w:type="dxa"/>
            <w:tcBorders>
              <w:left w:val="single" w:sz="6" w:space="0" w:color="000000"/>
            </w:tcBorders>
            <w:shd w:val="clear" w:color="auto" w:fill="auto"/>
          </w:tcPr>
          <w:p w14:paraId="790D4187"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0C97CD9C"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36B78D00"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3AA8FCBC"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7FF499ED" w14:textId="77777777" w:rsidR="00987C74" w:rsidRPr="00583A4A" w:rsidRDefault="00987C74" w:rsidP="00987C74">
            <w:pPr>
              <w:pStyle w:val="PasTable1"/>
              <w:rPr>
                <w:rFonts w:asciiTheme="minorHAnsi" w:eastAsia="Verdana" w:hAnsiTheme="minorHAnsi" w:cstheme="minorHAnsi"/>
                <w:sz w:val="20"/>
              </w:rPr>
            </w:pPr>
          </w:p>
        </w:tc>
      </w:tr>
      <w:tr w:rsidR="00987C74" w:rsidRPr="00583A4A" w14:paraId="293A0FB9" w14:textId="77777777" w:rsidTr="00987C74">
        <w:tc>
          <w:tcPr>
            <w:tcW w:w="4039" w:type="dxa"/>
            <w:tcBorders>
              <w:right w:val="single" w:sz="6" w:space="0" w:color="000000"/>
            </w:tcBorders>
            <w:shd w:val="clear" w:color="auto" w:fill="auto"/>
          </w:tcPr>
          <w:p w14:paraId="60772622" w14:textId="77777777" w:rsidR="00987C74" w:rsidRPr="00583A4A" w:rsidRDefault="00987C74" w:rsidP="00987C74">
            <w:pPr>
              <w:pStyle w:val="PasTable1"/>
              <w:rPr>
                <w:rFonts w:asciiTheme="minorHAnsi" w:eastAsia="Verdana" w:hAnsiTheme="minorHAnsi" w:cstheme="minorHAnsi"/>
                <w:sz w:val="20"/>
              </w:rPr>
            </w:pPr>
          </w:p>
        </w:tc>
        <w:tc>
          <w:tcPr>
            <w:tcW w:w="1591" w:type="dxa"/>
            <w:tcBorders>
              <w:left w:val="single" w:sz="6" w:space="0" w:color="000000"/>
            </w:tcBorders>
            <w:shd w:val="clear" w:color="auto" w:fill="auto"/>
          </w:tcPr>
          <w:p w14:paraId="55FEC31D"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2990046E"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1506C216"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3F507C77"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0DC3BD19" w14:textId="77777777" w:rsidR="00987C74" w:rsidRPr="00583A4A" w:rsidRDefault="00987C74" w:rsidP="00987C74">
            <w:pPr>
              <w:pStyle w:val="PasTable1"/>
              <w:rPr>
                <w:rFonts w:asciiTheme="minorHAnsi" w:eastAsia="Verdana" w:hAnsiTheme="minorHAnsi" w:cstheme="minorHAnsi"/>
                <w:sz w:val="20"/>
              </w:rPr>
            </w:pPr>
          </w:p>
        </w:tc>
      </w:tr>
      <w:tr w:rsidR="00987C74" w:rsidRPr="00583A4A" w14:paraId="734F412D" w14:textId="77777777" w:rsidTr="00987C74">
        <w:tc>
          <w:tcPr>
            <w:tcW w:w="4039" w:type="dxa"/>
            <w:tcBorders>
              <w:right w:val="single" w:sz="6" w:space="0" w:color="000000"/>
            </w:tcBorders>
            <w:shd w:val="clear" w:color="auto" w:fill="auto"/>
          </w:tcPr>
          <w:p w14:paraId="3379E30E"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Current Assets</w:t>
            </w:r>
          </w:p>
        </w:tc>
        <w:tc>
          <w:tcPr>
            <w:tcW w:w="1591" w:type="dxa"/>
            <w:tcBorders>
              <w:left w:val="single" w:sz="6" w:space="0" w:color="000000"/>
            </w:tcBorders>
            <w:shd w:val="clear" w:color="auto" w:fill="auto"/>
          </w:tcPr>
          <w:p w14:paraId="6608686D"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6B9AFD5B"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33F66B25"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0F793140"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376330AD" w14:textId="77777777" w:rsidR="00987C74" w:rsidRPr="00583A4A" w:rsidRDefault="00987C74" w:rsidP="00987C74">
            <w:pPr>
              <w:pStyle w:val="PasTable1"/>
              <w:rPr>
                <w:rFonts w:asciiTheme="minorHAnsi" w:eastAsia="Verdana" w:hAnsiTheme="minorHAnsi" w:cstheme="minorHAnsi"/>
                <w:sz w:val="20"/>
              </w:rPr>
            </w:pPr>
          </w:p>
        </w:tc>
      </w:tr>
      <w:tr w:rsidR="00987C74" w:rsidRPr="00583A4A" w14:paraId="66AF10E3" w14:textId="77777777" w:rsidTr="00987C74">
        <w:tc>
          <w:tcPr>
            <w:tcW w:w="4039" w:type="dxa"/>
            <w:tcBorders>
              <w:right w:val="single" w:sz="6" w:space="0" w:color="000000"/>
            </w:tcBorders>
            <w:shd w:val="clear" w:color="auto" w:fill="auto"/>
          </w:tcPr>
          <w:p w14:paraId="42843D81"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Cash</w:t>
            </w:r>
          </w:p>
        </w:tc>
        <w:tc>
          <w:tcPr>
            <w:tcW w:w="1591" w:type="dxa"/>
            <w:tcBorders>
              <w:left w:val="single" w:sz="6" w:space="0" w:color="000000"/>
            </w:tcBorders>
            <w:shd w:val="clear" w:color="auto" w:fill="auto"/>
          </w:tcPr>
          <w:p w14:paraId="663855E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$213,263 </w:t>
            </w:r>
          </w:p>
        </w:tc>
        <w:tc>
          <w:tcPr>
            <w:tcW w:w="1591" w:type="dxa"/>
            <w:shd w:val="clear" w:color="auto" w:fill="auto"/>
          </w:tcPr>
          <w:p w14:paraId="1A44692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$299,010 </w:t>
            </w:r>
          </w:p>
        </w:tc>
        <w:tc>
          <w:tcPr>
            <w:tcW w:w="1591" w:type="dxa"/>
            <w:shd w:val="clear" w:color="auto" w:fill="auto"/>
          </w:tcPr>
          <w:p w14:paraId="4D835FD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$419,711 </w:t>
            </w:r>
          </w:p>
        </w:tc>
        <w:tc>
          <w:tcPr>
            <w:tcW w:w="1591" w:type="dxa"/>
            <w:shd w:val="clear" w:color="auto" w:fill="auto"/>
          </w:tcPr>
          <w:p w14:paraId="44000D4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$551,926 </w:t>
            </w:r>
          </w:p>
        </w:tc>
        <w:tc>
          <w:tcPr>
            <w:tcW w:w="1591" w:type="dxa"/>
            <w:shd w:val="clear" w:color="auto" w:fill="auto"/>
          </w:tcPr>
          <w:p w14:paraId="510923C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$701,711 </w:t>
            </w:r>
          </w:p>
        </w:tc>
      </w:tr>
      <w:tr w:rsidR="00987C74" w:rsidRPr="00583A4A" w14:paraId="0CD53DE0" w14:textId="77777777" w:rsidTr="00987C74">
        <w:tc>
          <w:tcPr>
            <w:tcW w:w="4039" w:type="dxa"/>
            <w:tcBorders>
              <w:right w:val="single" w:sz="6" w:space="0" w:color="000000"/>
            </w:tcBorders>
            <w:shd w:val="clear" w:color="auto" w:fill="auto"/>
          </w:tcPr>
          <w:p w14:paraId="6527D51D"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Accounts Receivable</w:t>
            </w:r>
          </w:p>
        </w:tc>
        <w:tc>
          <w:tcPr>
            <w:tcW w:w="1591" w:type="dxa"/>
            <w:tcBorders>
              <w:left w:val="single" w:sz="6" w:space="0" w:color="000000"/>
            </w:tcBorders>
            <w:shd w:val="clear" w:color="auto" w:fill="auto"/>
          </w:tcPr>
          <w:p w14:paraId="4427B50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$10,123 </w:t>
            </w:r>
          </w:p>
        </w:tc>
        <w:tc>
          <w:tcPr>
            <w:tcW w:w="1591" w:type="dxa"/>
            <w:shd w:val="clear" w:color="auto" w:fill="auto"/>
          </w:tcPr>
          <w:p w14:paraId="4258417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$10,759 </w:t>
            </w:r>
          </w:p>
        </w:tc>
        <w:tc>
          <w:tcPr>
            <w:tcW w:w="1591" w:type="dxa"/>
            <w:shd w:val="clear" w:color="auto" w:fill="auto"/>
          </w:tcPr>
          <w:p w14:paraId="4ED4DC2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$10,357 </w:t>
            </w:r>
          </w:p>
        </w:tc>
        <w:tc>
          <w:tcPr>
            <w:tcW w:w="1591" w:type="dxa"/>
            <w:shd w:val="clear" w:color="auto" w:fill="auto"/>
          </w:tcPr>
          <w:p w14:paraId="570EC78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$11,876 </w:t>
            </w:r>
          </w:p>
        </w:tc>
        <w:tc>
          <w:tcPr>
            <w:tcW w:w="1591" w:type="dxa"/>
            <w:shd w:val="clear" w:color="auto" w:fill="auto"/>
          </w:tcPr>
          <w:p w14:paraId="6D08FCC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$11,301 </w:t>
            </w:r>
          </w:p>
        </w:tc>
      </w:tr>
      <w:tr w:rsidR="00987C74" w:rsidRPr="00583A4A" w14:paraId="3DA799EC" w14:textId="77777777" w:rsidTr="00987C74">
        <w:tc>
          <w:tcPr>
            <w:tcW w:w="4039" w:type="dxa"/>
            <w:tcBorders>
              <w:right w:val="single" w:sz="6" w:space="0" w:color="000000"/>
            </w:tcBorders>
            <w:shd w:val="clear" w:color="auto" w:fill="auto"/>
          </w:tcPr>
          <w:p w14:paraId="6BB3720B"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Inventory</w:t>
            </w:r>
          </w:p>
        </w:tc>
        <w:tc>
          <w:tcPr>
            <w:tcW w:w="1591" w:type="dxa"/>
            <w:tcBorders>
              <w:left w:val="single" w:sz="6" w:space="0" w:color="000000"/>
            </w:tcBorders>
            <w:shd w:val="clear" w:color="auto" w:fill="auto"/>
          </w:tcPr>
          <w:p w14:paraId="5E2B0EA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$12,441 </w:t>
            </w:r>
          </w:p>
        </w:tc>
        <w:tc>
          <w:tcPr>
            <w:tcW w:w="1591" w:type="dxa"/>
            <w:shd w:val="clear" w:color="auto" w:fill="auto"/>
          </w:tcPr>
          <w:p w14:paraId="34DCE91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$5,387 </w:t>
            </w:r>
          </w:p>
        </w:tc>
        <w:tc>
          <w:tcPr>
            <w:tcW w:w="1591" w:type="dxa"/>
            <w:shd w:val="clear" w:color="auto" w:fill="auto"/>
          </w:tcPr>
          <w:p w14:paraId="19E5FBF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$8,800 </w:t>
            </w:r>
          </w:p>
        </w:tc>
        <w:tc>
          <w:tcPr>
            <w:tcW w:w="1591" w:type="dxa"/>
            <w:shd w:val="clear" w:color="auto" w:fill="auto"/>
          </w:tcPr>
          <w:p w14:paraId="26FFA41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$10,046 </w:t>
            </w:r>
          </w:p>
        </w:tc>
        <w:tc>
          <w:tcPr>
            <w:tcW w:w="1591" w:type="dxa"/>
            <w:shd w:val="clear" w:color="auto" w:fill="auto"/>
          </w:tcPr>
          <w:p w14:paraId="384802F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$11,301 </w:t>
            </w:r>
          </w:p>
        </w:tc>
      </w:tr>
      <w:tr w:rsidR="00987C74" w:rsidRPr="00583A4A" w14:paraId="7781B93E" w14:textId="77777777" w:rsidTr="00987C74">
        <w:tc>
          <w:tcPr>
            <w:tcW w:w="4039" w:type="dxa"/>
            <w:tcBorders>
              <w:right w:val="single" w:sz="6" w:space="0" w:color="000000"/>
            </w:tcBorders>
            <w:shd w:val="clear" w:color="auto" w:fill="auto"/>
          </w:tcPr>
          <w:p w14:paraId="61C8CFCB"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Other Current Assets</w:t>
            </w:r>
          </w:p>
        </w:tc>
        <w:tc>
          <w:tcPr>
            <w:tcW w:w="1591" w:type="dxa"/>
            <w:tcBorders>
              <w:left w:val="single" w:sz="6" w:space="0" w:color="000000"/>
            </w:tcBorders>
            <w:shd w:val="clear" w:color="auto" w:fill="auto"/>
          </w:tcPr>
          <w:p w14:paraId="6FD88F8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$32,095 </w:t>
            </w:r>
          </w:p>
        </w:tc>
        <w:tc>
          <w:tcPr>
            <w:tcW w:w="1591" w:type="dxa"/>
            <w:shd w:val="clear" w:color="auto" w:fill="auto"/>
          </w:tcPr>
          <w:p w14:paraId="62067C9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$32,095 </w:t>
            </w:r>
          </w:p>
        </w:tc>
        <w:tc>
          <w:tcPr>
            <w:tcW w:w="1591" w:type="dxa"/>
            <w:shd w:val="clear" w:color="auto" w:fill="auto"/>
          </w:tcPr>
          <w:p w14:paraId="2DE68B3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$32,095 </w:t>
            </w:r>
          </w:p>
        </w:tc>
        <w:tc>
          <w:tcPr>
            <w:tcW w:w="1591" w:type="dxa"/>
            <w:shd w:val="clear" w:color="auto" w:fill="auto"/>
          </w:tcPr>
          <w:p w14:paraId="0076A49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$32,095 </w:t>
            </w:r>
          </w:p>
        </w:tc>
        <w:tc>
          <w:tcPr>
            <w:tcW w:w="1591" w:type="dxa"/>
            <w:shd w:val="clear" w:color="auto" w:fill="auto"/>
          </w:tcPr>
          <w:p w14:paraId="62948A1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$32,095 </w:t>
            </w:r>
          </w:p>
        </w:tc>
      </w:tr>
      <w:tr w:rsidR="00987C74" w:rsidRPr="00583A4A" w14:paraId="792B33D7" w14:textId="77777777" w:rsidTr="00987C74">
        <w:tc>
          <w:tcPr>
            <w:tcW w:w="4039" w:type="dxa"/>
            <w:tcBorders>
              <w:right w:val="single" w:sz="6" w:space="0" w:color="000000"/>
            </w:tcBorders>
            <w:shd w:val="clear" w:color="auto" w:fill="auto"/>
          </w:tcPr>
          <w:p w14:paraId="46AC699F"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Total Current Assets</w:t>
            </w:r>
          </w:p>
        </w:tc>
        <w:tc>
          <w:tcPr>
            <w:tcW w:w="1591" w:type="dxa"/>
            <w:tcBorders>
              <w:left w:val="single" w:sz="6" w:space="0" w:color="000000"/>
            </w:tcBorders>
            <w:shd w:val="clear" w:color="auto" w:fill="auto"/>
          </w:tcPr>
          <w:p w14:paraId="5F5CDA6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$267,923 </w:t>
            </w:r>
          </w:p>
        </w:tc>
        <w:tc>
          <w:tcPr>
            <w:tcW w:w="1591" w:type="dxa"/>
            <w:shd w:val="clear" w:color="auto" w:fill="auto"/>
          </w:tcPr>
          <w:p w14:paraId="0833222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$347,251 </w:t>
            </w:r>
          </w:p>
        </w:tc>
        <w:tc>
          <w:tcPr>
            <w:tcW w:w="1591" w:type="dxa"/>
            <w:shd w:val="clear" w:color="auto" w:fill="auto"/>
          </w:tcPr>
          <w:p w14:paraId="2CB29E6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$470,962 </w:t>
            </w:r>
          </w:p>
        </w:tc>
        <w:tc>
          <w:tcPr>
            <w:tcW w:w="1591" w:type="dxa"/>
            <w:shd w:val="clear" w:color="auto" w:fill="auto"/>
          </w:tcPr>
          <w:p w14:paraId="5B743DB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$605,944 </w:t>
            </w:r>
          </w:p>
        </w:tc>
        <w:tc>
          <w:tcPr>
            <w:tcW w:w="1591" w:type="dxa"/>
            <w:shd w:val="clear" w:color="auto" w:fill="auto"/>
          </w:tcPr>
          <w:p w14:paraId="156FB2C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$756,408 </w:t>
            </w:r>
          </w:p>
        </w:tc>
      </w:tr>
      <w:tr w:rsidR="00987C74" w:rsidRPr="00583A4A" w14:paraId="2EDA2875" w14:textId="77777777" w:rsidTr="00987C74">
        <w:tc>
          <w:tcPr>
            <w:tcW w:w="4039" w:type="dxa"/>
            <w:tcBorders>
              <w:right w:val="single" w:sz="6" w:space="0" w:color="000000"/>
            </w:tcBorders>
            <w:shd w:val="clear" w:color="auto" w:fill="auto"/>
          </w:tcPr>
          <w:p w14:paraId="0970C95A"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tcBorders>
              <w:left w:val="single" w:sz="6" w:space="0" w:color="000000"/>
            </w:tcBorders>
            <w:shd w:val="clear" w:color="auto" w:fill="auto"/>
          </w:tcPr>
          <w:p w14:paraId="46E93A1E"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7C67621E"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252C1535"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273652EB"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6A17D1D8"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16F20AC8" w14:textId="77777777" w:rsidTr="00987C74">
        <w:tc>
          <w:tcPr>
            <w:tcW w:w="4039" w:type="dxa"/>
            <w:tcBorders>
              <w:right w:val="single" w:sz="6" w:space="0" w:color="000000"/>
            </w:tcBorders>
            <w:shd w:val="clear" w:color="auto" w:fill="auto"/>
          </w:tcPr>
          <w:p w14:paraId="024ED3F2"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Long-term Assets</w:t>
            </w:r>
          </w:p>
        </w:tc>
        <w:tc>
          <w:tcPr>
            <w:tcW w:w="1591" w:type="dxa"/>
            <w:tcBorders>
              <w:left w:val="single" w:sz="6" w:space="0" w:color="000000"/>
            </w:tcBorders>
            <w:shd w:val="clear" w:color="auto" w:fill="auto"/>
          </w:tcPr>
          <w:p w14:paraId="25258A50"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2C37D6AA"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7532F9B1"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3FA1F582"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43545FF5" w14:textId="77777777" w:rsidR="00987C74" w:rsidRPr="00583A4A" w:rsidRDefault="00987C74" w:rsidP="00987C74">
            <w:pPr>
              <w:pStyle w:val="PasTable1"/>
              <w:rPr>
                <w:rFonts w:asciiTheme="minorHAnsi" w:eastAsia="Verdana" w:hAnsiTheme="minorHAnsi" w:cstheme="minorHAnsi"/>
                <w:sz w:val="20"/>
              </w:rPr>
            </w:pPr>
          </w:p>
        </w:tc>
      </w:tr>
      <w:tr w:rsidR="00987C74" w:rsidRPr="00583A4A" w14:paraId="7CCF0AB4" w14:textId="77777777" w:rsidTr="00987C74">
        <w:tc>
          <w:tcPr>
            <w:tcW w:w="4039" w:type="dxa"/>
            <w:tcBorders>
              <w:right w:val="single" w:sz="6" w:space="0" w:color="000000"/>
            </w:tcBorders>
            <w:shd w:val="clear" w:color="auto" w:fill="auto"/>
          </w:tcPr>
          <w:p w14:paraId="5E9446CA"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Long-term Assets</w:t>
            </w:r>
          </w:p>
        </w:tc>
        <w:tc>
          <w:tcPr>
            <w:tcW w:w="1591" w:type="dxa"/>
            <w:tcBorders>
              <w:left w:val="single" w:sz="6" w:space="0" w:color="000000"/>
            </w:tcBorders>
            <w:shd w:val="clear" w:color="auto" w:fill="auto"/>
          </w:tcPr>
          <w:p w14:paraId="796C8CB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591" w:type="dxa"/>
            <w:shd w:val="clear" w:color="auto" w:fill="auto"/>
          </w:tcPr>
          <w:p w14:paraId="545E764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$2,000 </w:t>
            </w:r>
          </w:p>
        </w:tc>
        <w:tc>
          <w:tcPr>
            <w:tcW w:w="1591" w:type="dxa"/>
            <w:shd w:val="clear" w:color="auto" w:fill="auto"/>
          </w:tcPr>
          <w:p w14:paraId="46EC9E7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$4,000 </w:t>
            </w:r>
          </w:p>
        </w:tc>
        <w:tc>
          <w:tcPr>
            <w:tcW w:w="1591" w:type="dxa"/>
            <w:shd w:val="clear" w:color="auto" w:fill="auto"/>
          </w:tcPr>
          <w:p w14:paraId="7E88342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$4,000 </w:t>
            </w:r>
          </w:p>
        </w:tc>
        <w:tc>
          <w:tcPr>
            <w:tcW w:w="1591" w:type="dxa"/>
            <w:shd w:val="clear" w:color="auto" w:fill="auto"/>
          </w:tcPr>
          <w:p w14:paraId="4A460F8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$4,000 </w:t>
            </w:r>
          </w:p>
        </w:tc>
      </w:tr>
      <w:tr w:rsidR="00987C74" w:rsidRPr="00583A4A" w14:paraId="66B974AE" w14:textId="77777777" w:rsidTr="00987C74">
        <w:tc>
          <w:tcPr>
            <w:tcW w:w="4039" w:type="dxa"/>
            <w:tcBorders>
              <w:right w:val="single" w:sz="6" w:space="0" w:color="000000"/>
            </w:tcBorders>
            <w:shd w:val="clear" w:color="auto" w:fill="auto"/>
          </w:tcPr>
          <w:p w14:paraId="2DDA98F9"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Accumulated Depreciation</w:t>
            </w:r>
          </w:p>
        </w:tc>
        <w:tc>
          <w:tcPr>
            <w:tcW w:w="1591" w:type="dxa"/>
            <w:tcBorders>
              <w:left w:val="single" w:sz="6" w:space="0" w:color="000000"/>
            </w:tcBorders>
            <w:shd w:val="clear" w:color="auto" w:fill="auto"/>
          </w:tcPr>
          <w:p w14:paraId="362B4C6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591" w:type="dxa"/>
            <w:shd w:val="clear" w:color="auto" w:fill="auto"/>
          </w:tcPr>
          <w:p w14:paraId="361F750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$50 </w:t>
            </w:r>
          </w:p>
        </w:tc>
        <w:tc>
          <w:tcPr>
            <w:tcW w:w="1591" w:type="dxa"/>
            <w:shd w:val="clear" w:color="auto" w:fill="auto"/>
          </w:tcPr>
          <w:p w14:paraId="6FDA0E7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$100 </w:t>
            </w:r>
          </w:p>
        </w:tc>
        <w:tc>
          <w:tcPr>
            <w:tcW w:w="1591" w:type="dxa"/>
            <w:shd w:val="clear" w:color="auto" w:fill="auto"/>
          </w:tcPr>
          <w:p w14:paraId="1B6A0BE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$150 </w:t>
            </w:r>
          </w:p>
        </w:tc>
        <w:tc>
          <w:tcPr>
            <w:tcW w:w="1591" w:type="dxa"/>
            <w:shd w:val="clear" w:color="auto" w:fill="auto"/>
          </w:tcPr>
          <w:p w14:paraId="4E567AF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$200 </w:t>
            </w:r>
          </w:p>
        </w:tc>
      </w:tr>
      <w:tr w:rsidR="00987C74" w:rsidRPr="00583A4A" w14:paraId="036A0BBB" w14:textId="77777777" w:rsidTr="00987C74">
        <w:tc>
          <w:tcPr>
            <w:tcW w:w="4039" w:type="dxa"/>
            <w:tcBorders>
              <w:right w:val="single" w:sz="6" w:space="0" w:color="000000"/>
            </w:tcBorders>
            <w:shd w:val="clear" w:color="auto" w:fill="auto"/>
          </w:tcPr>
          <w:p w14:paraId="73BE3490"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Total Long-term Assets</w:t>
            </w:r>
          </w:p>
        </w:tc>
        <w:tc>
          <w:tcPr>
            <w:tcW w:w="1591" w:type="dxa"/>
            <w:tcBorders>
              <w:left w:val="single" w:sz="6" w:space="0" w:color="000000"/>
            </w:tcBorders>
            <w:shd w:val="clear" w:color="auto" w:fill="auto"/>
          </w:tcPr>
          <w:p w14:paraId="62F3741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591" w:type="dxa"/>
            <w:shd w:val="clear" w:color="auto" w:fill="auto"/>
          </w:tcPr>
          <w:p w14:paraId="30B9994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$1,950 </w:t>
            </w:r>
          </w:p>
        </w:tc>
        <w:tc>
          <w:tcPr>
            <w:tcW w:w="1591" w:type="dxa"/>
            <w:shd w:val="clear" w:color="auto" w:fill="auto"/>
          </w:tcPr>
          <w:p w14:paraId="5B3938F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$3,900 </w:t>
            </w:r>
          </w:p>
        </w:tc>
        <w:tc>
          <w:tcPr>
            <w:tcW w:w="1591" w:type="dxa"/>
            <w:shd w:val="clear" w:color="auto" w:fill="auto"/>
          </w:tcPr>
          <w:p w14:paraId="3D4B3A3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$3,850 </w:t>
            </w:r>
          </w:p>
        </w:tc>
        <w:tc>
          <w:tcPr>
            <w:tcW w:w="1591" w:type="dxa"/>
            <w:shd w:val="clear" w:color="auto" w:fill="auto"/>
          </w:tcPr>
          <w:p w14:paraId="0A052BB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$3,800 </w:t>
            </w:r>
          </w:p>
        </w:tc>
      </w:tr>
      <w:tr w:rsidR="00987C74" w:rsidRPr="00583A4A" w14:paraId="6FA7B283" w14:textId="77777777" w:rsidTr="00987C74">
        <w:tc>
          <w:tcPr>
            <w:tcW w:w="4039" w:type="dxa"/>
            <w:tcBorders>
              <w:right w:val="single" w:sz="6" w:space="0" w:color="000000"/>
            </w:tcBorders>
            <w:shd w:val="clear" w:color="auto" w:fill="auto"/>
          </w:tcPr>
          <w:p w14:paraId="1650C407"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Total Assets</w:t>
            </w:r>
          </w:p>
        </w:tc>
        <w:tc>
          <w:tcPr>
            <w:tcW w:w="1591" w:type="dxa"/>
            <w:tcBorders>
              <w:left w:val="single" w:sz="6" w:space="0" w:color="000000"/>
            </w:tcBorders>
            <w:shd w:val="clear" w:color="auto" w:fill="auto"/>
          </w:tcPr>
          <w:p w14:paraId="337CF1C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$267,923 </w:t>
            </w:r>
          </w:p>
        </w:tc>
        <w:tc>
          <w:tcPr>
            <w:tcW w:w="1591" w:type="dxa"/>
            <w:shd w:val="clear" w:color="auto" w:fill="auto"/>
          </w:tcPr>
          <w:p w14:paraId="5B53F95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$349,201 </w:t>
            </w:r>
          </w:p>
        </w:tc>
        <w:tc>
          <w:tcPr>
            <w:tcW w:w="1591" w:type="dxa"/>
            <w:shd w:val="clear" w:color="auto" w:fill="auto"/>
          </w:tcPr>
          <w:p w14:paraId="3F926D1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$474,862 </w:t>
            </w:r>
          </w:p>
        </w:tc>
        <w:tc>
          <w:tcPr>
            <w:tcW w:w="1591" w:type="dxa"/>
            <w:shd w:val="clear" w:color="auto" w:fill="auto"/>
          </w:tcPr>
          <w:p w14:paraId="6F6F819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$609,794 </w:t>
            </w:r>
          </w:p>
        </w:tc>
        <w:tc>
          <w:tcPr>
            <w:tcW w:w="1591" w:type="dxa"/>
            <w:shd w:val="clear" w:color="auto" w:fill="auto"/>
          </w:tcPr>
          <w:p w14:paraId="23CC4CB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$760,208 </w:t>
            </w:r>
          </w:p>
        </w:tc>
      </w:tr>
      <w:tr w:rsidR="00987C74" w:rsidRPr="00583A4A" w14:paraId="0B7C1732" w14:textId="77777777" w:rsidTr="00987C74">
        <w:tc>
          <w:tcPr>
            <w:tcW w:w="4039" w:type="dxa"/>
            <w:tcBorders>
              <w:right w:val="single" w:sz="6" w:space="0" w:color="000000"/>
            </w:tcBorders>
            <w:shd w:val="clear" w:color="auto" w:fill="auto"/>
          </w:tcPr>
          <w:p w14:paraId="0F7847F9"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tcBorders>
              <w:left w:val="single" w:sz="6" w:space="0" w:color="000000"/>
            </w:tcBorders>
            <w:shd w:val="clear" w:color="auto" w:fill="auto"/>
          </w:tcPr>
          <w:p w14:paraId="146DE304"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56AAD5D6"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72DA5439"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3CDDF49C"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29FDDFB6"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48CB9993" w14:textId="77777777" w:rsidTr="00987C74">
        <w:tc>
          <w:tcPr>
            <w:tcW w:w="4039" w:type="dxa"/>
            <w:tcBorders>
              <w:right w:val="single" w:sz="6" w:space="0" w:color="000000"/>
            </w:tcBorders>
            <w:shd w:val="clear" w:color="auto" w:fill="auto"/>
          </w:tcPr>
          <w:p w14:paraId="329296FB"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Liabilities and Capital</w:t>
            </w:r>
          </w:p>
        </w:tc>
        <w:tc>
          <w:tcPr>
            <w:tcW w:w="1591" w:type="dxa"/>
            <w:tcBorders>
              <w:left w:val="single" w:sz="6" w:space="0" w:color="000000"/>
            </w:tcBorders>
            <w:shd w:val="clear" w:color="auto" w:fill="auto"/>
          </w:tcPr>
          <w:p w14:paraId="3CB6EF6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1</w:t>
            </w:r>
          </w:p>
        </w:tc>
        <w:tc>
          <w:tcPr>
            <w:tcW w:w="1591" w:type="dxa"/>
            <w:shd w:val="clear" w:color="auto" w:fill="auto"/>
          </w:tcPr>
          <w:p w14:paraId="510B228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2</w:t>
            </w:r>
          </w:p>
        </w:tc>
        <w:tc>
          <w:tcPr>
            <w:tcW w:w="1591" w:type="dxa"/>
            <w:shd w:val="clear" w:color="auto" w:fill="auto"/>
          </w:tcPr>
          <w:p w14:paraId="333956C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3</w:t>
            </w:r>
          </w:p>
        </w:tc>
        <w:tc>
          <w:tcPr>
            <w:tcW w:w="1591" w:type="dxa"/>
            <w:shd w:val="clear" w:color="auto" w:fill="auto"/>
          </w:tcPr>
          <w:p w14:paraId="39C3358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4</w:t>
            </w:r>
          </w:p>
        </w:tc>
        <w:tc>
          <w:tcPr>
            <w:tcW w:w="1591" w:type="dxa"/>
            <w:shd w:val="clear" w:color="auto" w:fill="auto"/>
          </w:tcPr>
          <w:p w14:paraId="10E8A9E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 Year 5</w:t>
            </w:r>
          </w:p>
        </w:tc>
      </w:tr>
      <w:tr w:rsidR="00987C74" w:rsidRPr="00583A4A" w14:paraId="42025D8A" w14:textId="77777777" w:rsidTr="00987C74">
        <w:tc>
          <w:tcPr>
            <w:tcW w:w="4039" w:type="dxa"/>
            <w:tcBorders>
              <w:right w:val="single" w:sz="6" w:space="0" w:color="000000"/>
            </w:tcBorders>
            <w:shd w:val="clear" w:color="auto" w:fill="auto"/>
          </w:tcPr>
          <w:p w14:paraId="45CF8A3F"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tcBorders>
              <w:left w:val="single" w:sz="6" w:space="0" w:color="000000"/>
            </w:tcBorders>
            <w:shd w:val="clear" w:color="auto" w:fill="auto"/>
          </w:tcPr>
          <w:p w14:paraId="45F777AA"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41B69A5C"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154CA0F4"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37C768D6"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780DBC6B"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400F0803" w14:textId="77777777" w:rsidTr="00987C74">
        <w:tc>
          <w:tcPr>
            <w:tcW w:w="4039" w:type="dxa"/>
            <w:tcBorders>
              <w:right w:val="single" w:sz="6" w:space="0" w:color="000000"/>
            </w:tcBorders>
            <w:shd w:val="clear" w:color="auto" w:fill="auto"/>
          </w:tcPr>
          <w:p w14:paraId="6FCB5CF5"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Current Liabilities</w:t>
            </w:r>
          </w:p>
        </w:tc>
        <w:tc>
          <w:tcPr>
            <w:tcW w:w="1591" w:type="dxa"/>
            <w:tcBorders>
              <w:left w:val="single" w:sz="6" w:space="0" w:color="000000"/>
            </w:tcBorders>
            <w:shd w:val="clear" w:color="auto" w:fill="auto"/>
          </w:tcPr>
          <w:p w14:paraId="67BA1D6F"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6A082408"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555B38A5"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279907CE" w14:textId="77777777" w:rsidR="00987C74" w:rsidRPr="00583A4A" w:rsidRDefault="00987C74" w:rsidP="00987C74">
            <w:pPr>
              <w:pStyle w:val="PasTable1"/>
              <w:rPr>
                <w:rFonts w:asciiTheme="minorHAnsi" w:eastAsia="Verdana" w:hAnsiTheme="minorHAnsi" w:cstheme="minorHAnsi"/>
                <w:sz w:val="20"/>
              </w:rPr>
            </w:pPr>
          </w:p>
        </w:tc>
        <w:tc>
          <w:tcPr>
            <w:tcW w:w="1591" w:type="dxa"/>
            <w:shd w:val="clear" w:color="auto" w:fill="auto"/>
          </w:tcPr>
          <w:p w14:paraId="34CD38F6" w14:textId="77777777" w:rsidR="00987C74" w:rsidRPr="00583A4A" w:rsidRDefault="00987C74" w:rsidP="00987C74">
            <w:pPr>
              <w:pStyle w:val="PasTable1"/>
              <w:rPr>
                <w:rFonts w:asciiTheme="minorHAnsi" w:eastAsia="Verdana" w:hAnsiTheme="minorHAnsi" w:cstheme="minorHAnsi"/>
                <w:sz w:val="20"/>
              </w:rPr>
            </w:pPr>
          </w:p>
        </w:tc>
      </w:tr>
      <w:tr w:rsidR="00987C74" w:rsidRPr="00583A4A" w14:paraId="3282AEE1" w14:textId="77777777" w:rsidTr="00987C74">
        <w:tc>
          <w:tcPr>
            <w:tcW w:w="4039" w:type="dxa"/>
            <w:tcBorders>
              <w:right w:val="single" w:sz="6" w:space="0" w:color="000000"/>
            </w:tcBorders>
            <w:shd w:val="clear" w:color="auto" w:fill="auto"/>
          </w:tcPr>
          <w:p w14:paraId="1BB34258"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Accounts Payable</w:t>
            </w:r>
          </w:p>
        </w:tc>
        <w:tc>
          <w:tcPr>
            <w:tcW w:w="1591" w:type="dxa"/>
            <w:tcBorders>
              <w:left w:val="single" w:sz="6" w:space="0" w:color="000000"/>
            </w:tcBorders>
            <w:shd w:val="clear" w:color="auto" w:fill="auto"/>
          </w:tcPr>
          <w:p w14:paraId="4704E8F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$81,795 </w:t>
            </w:r>
          </w:p>
        </w:tc>
        <w:tc>
          <w:tcPr>
            <w:tcW w:w="1591" w:type="dxa"/>
            <w:shd w:val="clear" w:color="auto" w:fill="auto"/>
          </w:tcPr>
          <w:p w14:paraId="226ADC2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$47,769 </w:t>
            </w:r>
          </w:p>
        </w:tc>
        <w:tc>
          <w:tcPr>
            <w:tcW w:w="1591" w:type="dxa"/>
            <w:shd w:val="clear" w:color="auto" w:fill="auto"/>
          </w:tcPr>
          <w:p w14:paraId="788D488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$50,734 </w:t>
            </w:r>
          </w:p>
        </w:tc>
        <w:tc>
          <w:tcPr>
            <w:tcW w:w="1591" w:type="dxa"/>
            <w:shd w:val="clear" w:color="auto" w:fill="auto"/>
          </w:tcPr>
          <w:p w14:paraId="5F24DE0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$53,116 </w:t>
            </w:r>
          </w:p>
        </w:tc>
        <w:tc>
          <w:tcPr>
            <w:tcW w:w="1591" w:type="dxa"/>
            <w:shd w:val="clear" w:color="auto" w:fill="auto"/>
          </w:tcPr>
          <w:p w14:paraId="246785B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$54,741 </w:t>
            </w:r>
          </w:p>
        </w:tc>
      </w:tr>
      <w:tr w:rsidR="00987C74" w:rsidRPr="00583A4A" w14:paraId="3CB91D3B" w14:textId="77777777" w:rsidTr="00987C74">
        <w:tc>
          <w:tcPr>
            <w:tcW w:w="4039" w:type="dxa"/>
            <w:tcBorders>
              <w:right w:val="single" w:sz="6" w:space="0" w:color="000000"/>
            </w:tcBorders>
            <w:shd w:val="clear" w:color="auto" w:fill="auto"/>
          </w:tcPr>
          <w:p w14:paraId="5A7BB3F2"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Current Borrowing</w:t>
            </w:r>
          </w:p>
        </w:tc>
        <w:tc>
          <w:tcPr>
            <w:tcW w:w="1591" w:type="dxa"/>
            <w:tcBorders>
              <w:left w:val="single" w:sz="6" w:space="0" w:color="000000"/>
            </w:tcBorders>
            <w:shd w:val="clear" w:color="auto" w:fill="auto"/>
          </w:tcPr>
          <w:p w14:paraId="56B32C5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$26,600 </w:t>
            </w:r>
          </w:p>
        </w:tc>
        <w:tc>
          <w:tcPr>
            <w:tcW w:w="1591" w:type="dxa"/>
            <w:shd w:val="clear" w:color="auto" w:fill="auto"/>
          </w:tcPr>
          <w:p w14:paraId="32B824B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$18,200 </w:t>
            </w:r>
          </w:p>
        </w:tc>
        <w:tc>
          <w:tcPr>
            <w:tcW w:w="1591" w:type="dxa"/>
            <w:shd w:val="clear" w:color="auto" w:fill="auto"/>
          </w:tcPr>
          <w:p w14:paraId="5D65AC5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$9,800 </w:t>
            </w:r>
          </w:p>
        </w:tc>
        <w:tc>
          <w:tcPr>
            <w:tcW w:w="1591" w:type="dxa"/>
            <w:shd w:val="clear" w:color="auto" w:fill="auto"/>
          </w:tcPr>
          <w:p w14:paraId="20925FD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$1,400 </w:t>
            </w:r>
          </w:p>
        </w:tc>
        <w:tc>
          <w:tcPr>
            <w:tcW w:w="1591" w:type="dxa"/>
            <w:shd w:val="clear" w:color="auto" w:fill="auto"/>
          </w:tcPr>
          <w:p w14:paraId="2A73EF8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4B42E232" w14:textId="77777777" w:rsidTr="00987C74">
        <w:tc>
          <w:tcPr>
            <w:tcW w:w="4039" w:type="dxa"/>
            <w:tcBorders>
              <w:right w:val="single" w:sz="6" w:space="0" w:color="000000"/>
            </w:tcBorders>
            <w:shd w:val="clear" w:color="auto" w:fill="auto"/>
          </w:tcPr>
          <w:p w14:paraId="24A33EB2"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Other Current Liabilities</w:t>
            </w:r>
          </w:p>
        </w:tc>
        <w:tc>
          <w:tcPr>
            <w:tcW w:w="1591" w:type="dxa"/>
            <w:tcBorders>
              <w:left w:val="single" w:sz="6" w:space="0" w:color="000000"/>
            </w:tcBorders>
            <w:shd w:val="clear" w:color="auto" w:fill="auto"/>
          </w:tcPr>
          <w:p w14:paraId="25A8F97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591" w:type="dxa"/>
            <w:shd w:val="clear" w:color="auto" w:fill="auto"/>
          </w:tcPr>
          <w:p w14:paraId="5E77636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591" w:type="dxa"/>
            <w:shd w:val="clear" w:color="auto" w:fill="auto"/>
          </w:tcPr>
          <w:p w14:paraId="252C8AE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591" w:type="dxa"/>
            <w:shd w:val="clear" w:color="auto" w:fill="auto"/>
          </w:tcPr>
          <w:p w14:paraId="38DAAE9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591" w:type="dxa"/>
            <w:shd w:val="clear" w:color="auto" w:fill="auto"/>
          </w:tcPr>
          <w:p w14:paraId="3869BB4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53FBF76A" w14:textId="77777777" w:rsidTr="00987C74">
        <w:tc>
          <w:tcPr>
            <w:tcW w:w="4039" w:type="dxa"/>
            <w:tcBorders>
              <w:right w:val="single" w:sz="6" w:space="0" w:color="000000"/>
            </w:tcBorders>
            <w:shd w:val="clear" w:color="auto" w:fill="auto"/>
          </w:tcPr>
          <w:p w14:paraId="5FEC699C"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Subtotal Current Liabilities</w:t>
            </w:r>
          </w:p>
        </w:tc>
        <w:tc>
          <w:tcPr>
            <w:tcW w:w="1591" w:type="dxa"/>
            <w:tcBorders>
              <w:left w:val="single" w:sz="6" w:space="0" w:color="000000"/>
            </w:tcBorders>
            <w:shd w:val="clear" w:color="auto" w:fill="auto"/>
          </w:tcPr>
          <w:p w14:paraId="0B9C708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$108,395 </w:t>
            </w:r>
          </w:p>
        </w:tc>
        <w:tc>
          <w:tcPr>
            <w:tcW w:w="1591" w:type="dxa"/>
            <w:shd w:val="clear" w:color="auto" w:fill="auto"/>
          </w:tcPr>
          <w:p w14:paraId="0B9578E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$65,969 </w:t>
            </w:r>
          </w:p>
        </w:tc>
        <w:tc>
          <w:tcPr>
            <w:tcW w:w="1591" w:type="dxa"/>
            <w:shd w:val="clear" w:color="auto" w:fill="auto"/>
          </w:tcPr>
          <w:p w14:paraId="004C26E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$60,534 </w:t>
            </w:r>
          </w:p>
        </w:tc>
        <w:tc>
          <w:tcPr>
            <w:tcW w:w="1591" w:type="dxa"/>
            <w:shd w:val="clear" w:color="auto" w:fill="auto"/>
          </w:tcPr>
          <w:p w14:paraId="047D8F3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$54,516 </w:t>
            </w:r>
          </w:p>
        </w:tc>
        <w:tc>
          <w:tcPr>
            <w:tcW w:w="1591" w:type="dxa"/>
            <w:shd w:val="clear" w:color="auto" w:fill="auto"/>
          </w:tcPr>
          <w:p w14:paraId="5FEAF66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$54,741 </w:t>
            </w:r>
          </w:p>
        </w:tc>
      </w:tr>
      <w:tr w:rsidR="00987C74" w:rsidRPr="00583A4A" w14:paraId="37C97B63" w14:textId="77777777" w:rsidTr="00987C74">
        <w:tc>
          <w:tcPr>
            <w:tcW w:w="4039" w:type="dxa"/>
            <w:tcBorders>
              <w:right w:val="single" w:sz="6" w:space="0" w:color="000000"/>
            </w:tcBorders>
            <w:shd w:val="clear" w:color="auto" w:fill="auto"/>
          </w:tcPr>
          <w:p w14:paraId="044F8C55"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tcBorders>
              <w:left w:val="single" w:sz="6" w:space="0" w:color="000000"/>
            </w:tcBorders>
            <w:shd w:val="clear" w:color="auto" w:fill="auto"/>
          </w:tcPr>
          <w:p w14:paraId="7AC73ECA"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48C0C823"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26CAD131"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4DC7FC8C"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0C306619"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0F6A3E72" w14:textId="77777777" w:rsidTr="00987C74">
        <w:tc>
          <w:tcPr>
            <w:tcW w:w="4039" w:type="dxa"/>
            <w:tcBorders>
              <w:right w:val="single" w:sz="6" w:space="0" w:color="000000"/>
            </w:tcBorders>
            <w:shd w:val="clear" w:color="auto" w:fill="auto"/>
          </w:tcPr>
          <w:p w14:paraId="478F688B"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Long-term Liabilities</w:t>
            </w:r>
          </w:p>
        </w:tc>
        <w:tc>
          <w:tcPr>
            <w:tcW w:w="1591" w:type="dxa"/>
            <w:tcBorders>
              <w:left w:val="single" w:sz="6" w:space="0" w:color="000000"/>
            </w:tcBorders>
            <w:shd w:val="clear" w:color="auto" w:fill="auto"/>
          </w:tcPr>
          <w:p w14:paraId="63AA85B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591" w:type="dxa"/>
            <w:shd w:val="clear" w:color="auto" w:fill="auto"/>
          </w:tcPr>
          <w:p w14:paraId="1FD7D86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591" w:type="dxa"/>
            <w:shd w:val="clear" w:color="auto" w:fill="auto"/>
          </w:tcPr>
          <w:p w14:paraId="3695BFF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591" w:type="dxa"/>
            <w:shd w:val="clear" w:color="auto" w:fill="auto"/>
          </w:tcPr>
          <w:p w14:paraId="29F2F4D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c>
          <w:tcPr>
            <w:tcW w:w="1591" w:type="dxa"/>
            <w:shd w:val="clear" w:color="auto" w:fill="auto"/>
          </w:tcPr>
          <w:p w14:paraId="68A7FB8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$0 </w:t>
            </w:r>
          </w:p>
        </w:tc>
      </w:tr>
      <w:tr w:rsidR="00987C74" w:rsidRPr="00583A4A" w14:paraId="42110A57" w14:textId="77777777" w:rsidTr="00987C74">
        <w:tc>
          <w:tcPr>
            <w:tcW w:w="4039" w:type="dxa"/>
            <w:tcBorders>
              <w:right w:val="single" w:sz="6" w:space="0" w:color="000000"/>
            </w:tcBorders>
            <w:shd w:val="clear" w:color="auto" w:fill="auto"/>
          </w:tcPr>
          <w:p w14:paraId="79EA564E"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Total Liabilities</w:t>
            </w:r>
          </w:p>
        </w:tc>
        <w:tc>
          <w:tcPr>
            <w:tcW w:w="1591" w:type="dxa"/>
            <w:tcBorders>
              <w:left w:val="single" w:sz="6" w:space="0" w:color="000000"/>
            </w:tcBorders>
            <w:shd w:val="clear" w:color="auto" w:fill="auto"/>
          </w:tcPr>
          <w:p w14:paraId="2DFDE5B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$108,395 </w:t>
            </w:r>
          </w:p>
        </w:tc>
        <w:tc>
          <w:tcPr>
            <w:tcW w:w="1591" w:type="dxa"/>
            <w:shd w:val="clear" w:color="auto" w:fill="auto"/>
          </w:tcPr>
          <w:p w14:paraId="0061C52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$65,969 </w:t>
            </w:r>
          </w:p>
        </w:tc>
        <w:tc>
          <w:tcPr>
            <w:tcW w:w="1591" w:type="dxa"/>
            <w:shd w:val="clear" w:color="auto" w:fill="auto"/>
          </w:tcPr>
          <w:p w14:paraId="41D4C9F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$60,534 </w:t>
            </w:r>
          </w:p>
        </w:tc>
        <w:tc>
          <w:tcPr>
            <w:tcW w:w="1591" w:type="dxa"/>
            <w:shd w:val="clear" w:color="auto" w:fill="auto"/>
          </w:tcPr>
          <w:p w14:paraId="1B56264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$54,516 </w:t>
            </w:r>
          </w:p>
        </w:tc>
        <w:tc>
          <w:tcPr>
            <w:tcW w:w="1591" w:type="dxa"/>
            <w:shd w:val="clear" w:color="auto" w:fill="auto"/>
          </w:tcPr>
          <w:p w14:paraId="5306AC6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$54,741 </w:t>
            </w:r>
          </w:p>
        </w:tc>
      </w:tr>
      <w:tr w:rsidR="00987C74" w:rsidRPr="00583A4A" w14:paraId="7BA484FE" w14:textId="77777777" w:rsidTr="00987C74">
        <w:tc>
          <w:tcPr>
            <w:tcW w:w="4039" w:type="dxa"/>
            <w:tcBorders>
              <w:right w:val="single" w:sz="6" w:space="0" w:color="000000"/>
            </w:tcBorders>
            <w:shd w:val="clear" w:color="auto" w:fill="auto"/>
          </w:tcPr>
          <w:p w14:paraId="22C68F69"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tcBorders>
              <w:left w:val="single" w:sz="6" w:space="0" w:color="000000"/>
            </w:tcBorders>
            <w:shd w:val="clear" w:color="auto" w:fill="auto"/>
          </w:tcPr>
          <w:p w14:paraId="367886E3"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48DB80D7"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27EA91CC"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6CE802D8"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shd w:val="clear" w:color="auto" w:fill="auto"/>
          </w:tcPr>
          <w:p w14:paraId="1BC1FA1A"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1E283530" w14:textId="77777777" w:rsidTr="00987C74">
        <w:tc>
          <w:tcPr>
            <w:tcW w:w="4039" w:type="dxa"/>
            <w:tcBorders>
              <w:right w:val="single" w:sz="6" w:space="0" w:color="000000"/>
            </w:tcBorders>
            <w:shd w:val="clear" w:color="auto" w:fill="auto"/>
          </w:tcPr>
          <w:p w14:paraId="718F0466"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Paid-in Capital</w:t>
            </w:r>
          </w:p>
        </w:tc>
        <w:tc>
          <w:tcPr>
            <w:tcW w:w="1591" w:type="dxa"/>
            <w:tcBorders>
              <w:left w:val="single" w:sz="6" w:space="0" w:color="000000"/>
            </w:tcBorders>
            <w:shd w:val="clear" w:color="auto" w:fill="auto"/>
          </w:tcPr>
          <w:p w14:paraId="16A8AE4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$130,000 </w:t>
            </w:r>
          </w:p>
        </w:tc>
        <w:tc>
          <w:tcPr>
            <w:tcW w:w="1591" w:type="dxa"/>
            <w:shd w:val="clear" w:color="auto" w:fill="auto"/>
          </w:tcPr>
          <w:p w14:paraId="6032789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$130,000 </w:t>
            </w:r>
          </w:p>
        </w:tc>
        <w:tc>
          <w:tcPr>
            <w:tcW w:w="1591" w:type="dxa"/>
            <w:shd w:val="clear" w:color="auto" w:fill="auto"/>
          </w:tcPr>
          <w:p w14:paraId="0B49057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$130,000 </w:t>
            </w:r>
          </w:p>
        </w:tc>
        <w:tc>
          <w:tcPr>
            <w:tcW w:w="1591" w:type="dxa"/>
            <w:shd w:val="clear" w:color="auto" w:fill="auto"/>
          </w:tcPr>
          <w:p w14:paraId="0B623F3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$130,000 </w:t>
            </w:r>
          </w:p>
        </w:tc>
        <w:tc>
          <w:tcPr>
            <w:tcW w:w="1591" w:type="dxa"/>
            <w:shd w:val="clear" w:color="auto" w:fill="auto"/>
          </w:tcPr>
          <w:p w14:paraId="53206DF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$130,000 </w:t>
            </w:r>
          </w:p>
        </w:tc>
      </w:tr>
      <w:tr w:rsidR="00987C74" w:rsidRPr="00583A4A" w14:paraId="178A61C3" w14:textId="77777777" w:rsidTr="00987C74">
        <w:tc>
          <w:tcPr>
            <w:tcW w:w="4039" w:type="dxa"/>
            <w:tcBorders>
              <w:right w:val="single" w:sz="6" w:space="0" w:color="000000"/>
            </w:tcBorders>
            <w:shd w:val="clear" w:color="auto" w:fill="auto"/>
          </w:tcPr>
          <w:p w14:paraId="078D47B6"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Retained Earnings</w:t>
            </w:r>
          </w:p>
        </w:tc>
        <w:tc>
          <w:tcPr>
            <w:tcW w:w="1591" w:type="dxa"/>
            <w:tcBorders>
              <w:left w:val="single" w:sz="6" w:space="0" w:color="000000"/>
            </w:tcBorders>
            <w:shd w:val="clear" w:color="auto" w:fill="auto"/>
          </w:tcPr>
          <w:p w14:paraId="5204B95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($80,450)</w:t>
            </w:r>
          </w:p>
        </w:tc>
        <w:tc>
          <w:tcPr>
            <w:tcW w:w="1591" w:type="dxa"/>
            <w:shd w:val="clear" w:color="auto" w:fill="auto"/>
          </w:tcPr>
          <w:p w14:paraId="1A47A04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$29,528 </w:t>
            </w:r>
          </w:p>
        </w:tc>
        <w:tc>
          <w:tcPr>
            <w:tcW w:w="1591" w:type="dxa"/>
            <w:shd w:val="clear" w:color="auto" w:fill="auto"/>
          </w:tcPr>
          <w:p w14:paraId="48DD149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$153,232 </w:t>
            </w:r>
          </w:p>
        </w:tc>
        <w:tc>
          <w:tcPr>
            <w:tcW w:w="1591" w:type="dxa"/>
            <w:shd w:val="clear" w:color="auto" w:fill="auto"/>
          </w:tcPr>
          <w:p w14:paraId="646CD42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$284,328 </w:t>
            </w:r>
          </w:p>
        </w:tc>
        <w:tc>
          <w:tcPr>
            <w:tcW w:w="1591" w:type="dxa"/>
            <w:shd w:val="clear" w:color="auto" w:fill="auto"/>
          </w:tcPr>
          <w:p w14:paraId="3E13C57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$425,277 </w:t>
            </w:r>
          </w:p>
        </w:tc>
      </w:tr>
      <w:tr w:rsidR="00987C74" w:rsidRPr="00583A4A" w14:paraId="3CE74E68" w14:textId="77777777" w:rsidTr="00987C74">
        <w:tc>
          <w:tcPr>
            <w:tcW w:w="4039" w:type="dxa"/>
            <w:tcBorders>
              <w:right w:val="single" w:sz="6" w:space="0" w:color="000000"/>
            </w:tcBorders>
            <w:shd w:val="clear" w:color="auto" w:fill="auto"/>
          </w:tcPr>
          <w:p w14:paraId="32D523EC"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Earnings</w:t>
            </w:r>
          </w:p>
        </w:tc>
        <w:tc>
          <w:tcPr>
            <w:tcW w:w="1591" w:type="dxa"/>
            <w:tcBorders>
              <w:left w:val="single" w:sz="6" w:space="0" w:color="000000"/>
            </w:tcBorders>
            <w:shd w:val="clear" w:color="auto" w:fill="auto"/>
          </w:tcPr>
          <w:p w14:paraId="35CFE36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$109,978 </w:t>
            </w:r>
          </w:p>
        </w:tc>
        <w:tc>
          <w:tcPr>
            <w:tcW w:w="1591" w:type="dxa"/>
            <w:shd w:val="clear" w:color="auto" w:fill="auto"/>
          </w:tcPr>
          <w:p w14:paraId="0354025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$123,705 </w:t>
            </w:r>
          </w:p>
        </w:tc>
        <w:tc>
          <w:tcPr>
            <w:tcW w:w="1591" w:type="dxa"/>
            <w:shd w:val="clear" w:color="auto" w:fill="auto"/>
          </w:tcPr>
          <w:p w14:paraId="48EAC39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$131,096 </w:t>
            </w:r>
          </w:p>
        </w:tc>
        <w:tc>
          <w:tcPr>
            <w:tcW w:w="1591" w:type="dxa"/>
            <w:shd w:val="clear" w:color="auto" w:fill="auto"/>
          </w:tcPr>
          <w:p w14:paraId="715E0E4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$140,949 </w:t>
            </w:r>
          </w:p>
        </w:tc>
        <w:tc>
          <w:tcPr>
            <w:tcW w:w="1591" w:type="dxa"/>
            <w:shd w:val="clear" w:color="auto" w:fill="auto"/>
          </w:tcPr>
          <w:p w14:paraId="4055F6B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$150,190 </w:t>
            </w:r>
          </w:p>
        </w:tc>
      </w:tr>
      <w:tr w:rsidR="00987C74" w:rsidRPr="00583A4A" w14:paraId="6C28EDFB" w14:textId="77777777" w:rsidTr="00987C74">
        <w:tc>
          <w:tcPr>
            <w:tcW w:w="4039" w:type="dxa"/>
            <w:tcBorders>
              <w:right w:val="single" w:sz="6" w:space="0" w:color="000000"/>
            </w:tcBorders>
            <w:shd w:val="clear" w:color="auto" w:fill="auto"/>
          </w:tcPr>
          <w:p w14:paraId="10B7C9E5"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Total Capital</w:t>
            </w:r>
          </w:p>
        </w:tc>
        <w:tc>
          <w:tcPr>
            <w:tcW w:w="1591" w:type="dxa"/>
            <w:tcBorders>
              <w:left w:val="single" w:sz="6" w:space="0" w:color="000000"/>
            </w:tcBorders>
            <w:shd w:val="clear" w:color="auto" w:fill="auto"/>
          </w:tcPr>
          <w:p w14:paraId="75C90F0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$159,528 </w:t>
            </w:r>
          </w:p>
        </w:tc>
        <w:tc>
          <w:tcPr>
            <w:tcW w:w="1591" w:type="dxa"/>
            <w:shd w:val="clear" w:color="auto" w:fill="auto"/>
          </w:tcPr>
          <w:p w14:paraId="3D53AD7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$283,232 </w:t>
            </w:r>
          </w:p>
        </w:tc>
        <w:tc>
          <w:tcPr>
            <w:tcW w:w="1591" w:type="dxa"/>
            <w:shd w:val="clear" w:color="auto" w:fill="auto"/>
          </w:tcPr>
          <w:p w14:paraId="4E332B6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$414,328 </w:t>
            </w:r>
          </w:p>
        </w:tc>
        <w:tc>
          <w:tcPr>
            <w:tcW w:w="1591" w:type="dxa"/>
            <w:shd w:val="clear" w:color="auto" w:fill="auto"/>
          </w:tcPr>
          <w:p w14:paraId="1C15524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$555,277 </w:t>
            </w:r>
          </w:p>
        </w:tc>
        <w:tc>
          <w:tcPr>
            <w:tcW w:w="1591" w:type="dxa"/>
            <w:shd w:val="clear" w:color="auto" w:fill="auto"/>
          </w:tcPr>
          <w:p w14:paraId="790266A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$705,467 </w:t>
            </w:r>
          </w:p>
        </w:tc>
      </w:tr>
      <w:tr w:rsidR="00987C74" w:rsidRPr="00583A4A" w14:paraId="32CB8C16" w14:textId="77777777" w:rsidTr="00987C74">
        <w:tc>
          <w:tcPr>
            <w:tcW w:w="4039" w:type="dxa"/>
            <w:tcBorders>
              <w:right w:val="single" w:sz="6" w:space="0" w:color="000000"/>
            </w:tcBorders>
            <w:shd w:val="clear" w:color="auto" w:fill="auto"/>
          </w:tcPr>
          <w:p w14:paraId="793EA3CD"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eastAsia="Arial" w:hAnsiTheme="minorHAnsi" w:cstheme="minorHAnsi"/>
                <w:sz w:val="15"/>
              </w:rPr>
              <w:t>Total Liabilities and Capital</w:t>
            </w:r>
          </w:p>
        </w:tc>
        <w:tc>
          <w:tcPr>
            <w:tcW w:w="1591" w:type="dxa"/>
            <w:tcBorders>
              <w:left w:val="single" w:sz="6" w:space="0" w:color="000000"/>
            </w:tcBorders>
            <w:shd w:val="clear" w:color="auto" w:fill="auto"/>
          </w:tcPr>
          <w:p w14:paraId="731EE5C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$267,923 </w:t>
            </w:r>
          </w:p>
        </w:tc>
        <w:tc>
          <w:tcPr>
            <w:tcW w:w="1591" w:type="dxa"/>
            <w:shd w:val="clear" w:color="auto" w:fill="auto"/>
          </w:tcPr>
          <w:p w14:paraId="036222A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$349,201 </w:t>
            </w:r>
          </w:p>
        </w:tc>
        <w:tc>
          <w:tcPr>
            <w:tcW w:w="1591" w:type="dxa"/>
            <w:shd w:val="clear" w:color="auto" w:fill="auto"/>
          </w:tcPr>
          <w:p w14:paraId="66D8BB1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$474,862 </w:t>
            </w:r>
          </w:p>
        </w:tc>
        <w:tc>
          <w:tcPr>
            <w:tcW w:w="1591" w:type="dxa"/>
            <w:shd w:val="clear" w:color="auto" w:fill="auto"/>
          </w:tcPr>
          <w:p w14:paraId="238E00F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$609,794 </w:t>
            </w:r>
          </w:p>
        </w:tc>
        <w:tc>
          <w:tcPr>
            <w:tcW w:w="1591" w:type="dxa"/>
            <w:shd w:val="clear" w:color="auto" w:fill="auto"/>
          </w:tcPr>
          <w:p w14:paraId="19C8435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$760,208 </w:t>
            </w:r>
          </w:p>
        </w:tc>
      </w:tr>
      <w:tr w:rsidR="00987C74" w:rsidRPr="00583A4A" w14:paraId="2BD008CA" w14:textId="77777777" w:rsidTr="00987C74">
        <w:tc>
          <w:tcPr>
            <w:tcW w:w="4039" w:type="dxa"/>
            <w:tcBorders>
              <w:bottom w:val="single" w:sz="6" w:space="0" w:color="000000"/>
              <w:right w:val="single" w:sz="6" w:space="0" w:color="000000"/>
            </w:tcBorders>
            <w:shd w:val="clear" w:color="auto" w:fill="auto"/>
          </w:tcPr>
          <w:p w14:paraId="45CA0607"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tcBorders>
              <w:left w:val="single" w:sz="6" w:space="0" w:color="000000"/>
              <w:bottom w:val="single" w:sz="6" w:space="0" w:color="000000"/>
            </w:tcBorders>
            <w:shd w:val="clear" w:color="auto" w:fill="auto"/>
          </w:tcPr>
          <w:p w14:paraId="725612CE"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tcBorders>
              <w:bottom w:val="single" w:sz="6" w:space="0" w:color="000000"/>
            </w:tcBorders>
            <w:shd w:val="clear" w:color="auto" w:fill="auto"/>
          </w:tcPr>
          <w:p w14:paraId="6B1C67FD"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tcBorders>
              <w:bottom w:val="single" w:sz="6" w:space="0" w:color="000000"/>
            </w:tcBorders>
            <w:shd w:val="clear" w:color="auto" w:fill="auto"/>
          </w:tcPr>
          <w:p w14:paraId="3BCE3831"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tcBorders>
              <w:bottom w:val="single" w:sz="6" w:space="0" w:color="000000"/>
            </w:tcBorders>
            <w:shd w:val="clear" w:color="auto" w:fill="auto"/>
          </w:tcPr>
          <w:p w14:paraId="714E7D33" w14:textId="77777777" w:rsidR="00987C74" w:rsidRPr="00583A4A" w:rsidRDefault="00987C74" w:rsidP="00987C74">
            <w:pPr>
              <w:pStyle w:val="PasTable1"/>
              <w:jc w:val="right"/>
              <w:rPr>
                <w:rFonts w:asciiTheme="minorHAnsi" w:eastAsia="Verdana" w:hAnsiTheme="minorHAnsi" w:cstheme="minorHAnsi"/>
                <w:sz w:val="20"/>
              </w:rPr>
            </w:pPr>
          </w:p>
        </w:tc>
        <w:tc>
          <w:tcPr>
            <w:tcW w:w="1591" w:type="dxa"/>
            <w:tcBorders>
              <w:bottom w:val="single" w:sz="6" w:space="0" w:color="000000"/>
            </w:tcBorders>
            <w:shd w:val="clear" w:color="auto" w:fill="auto"/>
          </w:tcPr>
          <w:p w14:paraId="6B25FFB7"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06CDF2DD" w14:textId="77777777" w:rsidTr="00987C74">
        <w:tc>
          <w:tcPr>
            <w:tcW w:w="4039" w:type="dxa"/>
            <w:tcBorders>
              <w:top w:val="single" w:sz="6" w:space="0" w:color="000000"/>
              <w:right w:val="single" w:sz="6" w:space="0" w:color="000000"/>
            </w:tcBorders>
            <w:shd w:val="clear" w:color="auto" w:fill="auto"/>
          </w:tcPr>
          <w:p w14:paraId="66EE0A38" w14:textId="77777777" w:rsidR="00987C74" w:rsidRPr="00583A4A" w:rsidRDefault="00987C74" w:rsidP="00987C74">
            <w:pPr>
              <w:pStyle w:val="PasTable1"/>
              <w:rPr>
                <w:rFonts w:asciiTheme="minorHAnsi" w:eastAsia="Verdana" w:hAnsiTheme="minorHAnsi" w:cstheme="minorHAnsi"/>
                <w:bCs/>
                <w:sz w:val="20"/>
              </w:rPr>
            </w:pPr>
            <w:r w:rsidRPr="00583A4A">
              <w:rPr>
                <w:rFonts w:asciiTheme="minorHAnsi" w:eastAsia="Arial" w:hAnsiTheme="minorHAnsi" w:cstheme="minorHAnsi"/>
                <w:bCs/>
                <w:sz w:val="15"/>
              </w:rPr>
              <w:t>Net Worth</w:t>
            </w:r>
          </w:p>
        </w:tc>
        <w:tc>
          <w:tcPr>
            <w:tcW w:w="1591" w:type="dxa"/>
            <w:tcBorders>
              <w:top w:val="single" w:sz="6" w:space="0" w:color="000000"/>
              <w:left w:val="single" w:sz="6" w:space="0" w:color="000000"/>
            </w:tcBorders>
            <w:shd w:val="clear" w:color="auto" w:fill="auto"/>
          </w:tcPr>
          <w:p w14:paraId="550AE23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$159,528 </w:t>
            </w:r>
          </w:p>
        </w:tc>
        <w:tc>
          <w:tcPr>
            <w:tcW w:w="1591" w:type="dxa"/>
            <w:tcBorders>
              <w:top w:val="single" w:sz="6" w:space="0" w:color="000000"/>
            </w:tcBorders>
            <w:shd w:val="clear" w:color="auto" w:fill="auto"/>
          </w:tcPr>
          <w:p w14:paraId="1D94D94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$283,232 </w:t>
            </w:r>
          </w:p>
        </w:tc>
        <w:tc>
          <w:tcPr>
            <w:tcW w:w="1591" w:type="dxa"/>
            <w:tcBorders>
              <w:top w:val="single" w:sz="6" w:space="0" w:color="000000"/>
            </w:tcBorders>
            <w:shd w:val="clear" w:color="auto" w:fill="auto"/>
          </w:tcPr>
          <w:p w14:paraId="725F6FD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$414,328 </w:t>
            </w:r>
          </w:p>
        </w:tc>
        <w:tc>
          <w:tcPr>
            <w:tcW w:w="1591" w:type="dxa"/>
            <w:tcBorders>
              <w:top w:val="single" w:sz="6" w:space="0" w:color="000000"/>
            </w:tcBorders>
            <w:shd w:val="clear" w:color="auto" w:fill="auto"/>
          </w:tcPr>
          <w:p w14:paraId="5251C9F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$555,277 </w:t>
            </w:r>
          </w:p>
        </w:tc>
        <w:tc>
          <w:tcPr>
            <w:tcW w:w="1591" w:type="dxa"/>
            <w:tcBorders>
              <w:top w:val="single" w:sz="6" w:space="0" w:color="000000"/>
            </w:tcBorders>
            <w:shd w:val="clear" w:color="auto" w:fill="auto"/>
          </w:tcPr>
          <w:p w14:paraId="26BEF51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eastAsia="Arial" w:hAnsiTheme="minorHAnsi" w:cstheme="minorHAnsi"/>
                <w:sz w:val="15"/>
              </w:rPr>
              <w:t xml:space="preserve">$705,467 </w:t>
            </w:r>
          </w:p>
        </w:tc>
      </w:tr>
    </w:tbl>
    <w:p w14:paraId="4D067474" w14:textId="086F6C02" w:rsidR="00987C74" w:rsidRPr="00583A4A" w:rsidRDefault="00987C74" w:rsidP="00987C74">
      <w:pPr>
        <w:rPr>
          <w:rFonts w:eastAsia="Verdana" w:cstheme="minorHAnsi"/>
          <w:sz w:val="20"/>
        </w:rPr>
      </w:pPr>
      <w:bookmarkStart w:id="58" w:name="TableAppendixSalesForecast"/>
      <w:bookmarkStart w:id="59" w:name="BodyTableAppendixSalesForecast"/>
      <w:bookmarkEnd w:id="56"/>
      <w:bookmarkEnd w:id="57"/>
    </w:p>
    <w:p w14:paraId="358F3370" w14:textId="6C0E12DF" w:rsidR="005C15BC" w:rsidRPr="00583A4A" w:rsidRDefault="005C15BC" w:rsidP="00370BB1">
      <w:pPr>
        <w:jc w:val="center"/>
        <w:rPr>
          <w:rFonts w:eastAsia="Verdana" w:cstheme="minorHAnsi"/>
          <w:sz w:val="24"/>
          <w:szCs w:val="24"/>
        </w:rPr>
      </w:pPr>
      <w:r w:rsidRPr="00583A4A">
        <w:rPr>
          <w:rFonts w:eastAsia="Verdana" w:cstheme="minorHAnsi"/>
          <w:sz w:val="24"/>
          <w:szCs w:val="24"/>
        </w:rPr>
        <w:t>Sales Forecast Projections</w:t>
      </w:r>
    </w:p>
    <w:tbl>
      <w:tblPr>
        <w:tblW w:w="0" w:type="auto"/>
        <w:tblBorders>
          <w:top w:val="single" w:sz="12" w:space="0" w:color="000000"/>
          <w:left w:val="nil"/>
          <w:bottom w:val="single" w:sz="12" w:space="0" w:color="000000"/>
          <w:right w:val="nil"/>
          <w:insideH w:val="nil"/>
          <w:insideV w:val="nil"/>
        </w:tblBorders>
        <w:tblLook w:val="01E0" w:firstRow="1" w:lastRow="1" w:firstColumn="1" w:lastColumn="1" w:noHBand="0" w:noVBand="0"/>
      </w:tblPr>
      <w:tblGrid>
        <w:gridCol w:w="864"/>
        <w:gridCol w:w="454"/>
        <w:gridCol w:w="670"/>
        <w:gridCol w:w="670"/>
        <w:gridCol w:w="670"/>
        <w:gridCol w:w="670"/>
        <w:gridCol w:w="671"/>
        <w:gridCol w:w="671"/>
        <w:gridCol w:w="671"/>
        <w:gridCol w:w="671"/>
        <w:gridCol w:w="671"/>
        <w:gridCol w:w="741"/>
        <w:gridCol w:w="741"/>
        <w:gridCol w:w="741"/>
      </w:tblGrid>
      <w:tr w:rsidR="00987C74" w:rsidRPr="00583A4A" w14:paraId="2E8BEAC3" w14:textId="77777777" w:rsidTr="00987C74">
        <w:tc>
          <w:tcPr>
            <w:tcW w:w="2692" w:type="dxa"/>
            <w:tcBorders>
              <w:bottom w:val="single" w:sz="6" w:space="0" w:color="000000"/>
              <w:right w:val="single" w:sz="6" w:space="0" w:color="000000"/>
            </w:tcBorders>
            <w:shd w:val="clear" w:color="auto" w:fill="auto"/>
          </w:tcPr>
          <w:p w14:paraId="0BAE6C80" w14:textId="77777777" w:rsidR="00987C74" w:rsidRPr="00583A4A" w:rsidRDefault="00987C74" w:rsidP="00987C74">
            <w:pPr>
              <w:pStyle w:val="PasTable1"/>
              <w:rPr>
                <w:rFonts w:asciiTheme="minorHAnsi" w:eastAsia="Verdana" w:hAnsiTheme="minorHAnsi" w:cstheme="minorHAnsi"/>
                <w:i/>
                <w:iCs/>
                <w:sz w:val="20"/>
              </w:rPr>
            </w:pPr>
            <w:r w:rsidRPr="00583A4A">
              <w:rPr>
                <w:rFonts w:asciiTheme="minorHAnsi" w:hAnsiTheme="minorHAnsi" w:cstheme="minorHAnsi"/>
                <w:i/>
                <w:iCs/>
              </w:rPr>
              <w:t>Sales Forecast</w:t>
            </w:r>
          </w:p>
        </w:tc>
        <w:tc>
          <w:tcPr>
            <w:tcW w:w="950" w:type="dxa"/>
            <w:tcBorders>
              <w:left w:val="single" w:sz="6" w:space="0" w:color="000000"/>
              <w:bottom w:val="single" w:sz="6" w:space="0" w:color="000000"/>
            </w:tcBorders>
            <w:shd w:val="clear" w:color="auto" w:fill="auto"/>
          </w:tcPr>
          <w:p w14:paraId="3D851343" w14:textId="77777777" w:rsidR="00987C74" w:rsidRPr="00583A4A" w:rsidRDefault="00987C74" w:rsidP="00987C74">
            <w:pPr>
              <w:pStyle w:val="PasTable1"/>
              <w:rPr>
                <w:rFonts w:asciiTheme="minorHAnsi" w:eastAsia="Verdana" w:hAnsiTheme="minorHAnsi" w:cstheme="minorHAnsi"/>
                <w:i/>
                <w:iCs/>
                <w:sz w:val="20"/>
              </w:rPr>
            </w:pPr>
          </w:p>
        </w:tc>
        <w:tc>
          <w:tcPr>
            <w:tcW w:w="950" w:type="dxa"/>
            <w:tcBorders>
              <w:bottom w:val="single" w:sz="6" w:space="0" w:color="000000"/>
            </w:tcBorders>
            <w:shd w:val="clear" w:color="auto" w:fill="auto"/>
          </w:tcPr>
          <w:p w14:paraId="3540C3FD" w14:textId="77777777" w:rsidR="00987C74" w:rsidRPr="00583A4A" w:rsidRDefault="00987C74" w:rsidP="00987C74">
            <w:pPr>
              <w:pStyle w:val="PasTable1"/>
              <w:rPr>
                <w:rFonts w:asciiTheme="minorHAnsi" w:eastAsia="Verdana" w:hAnsiTheme="minorHAnsi" w:cstheme="minorHAnsi"/>
                <w:i/>
                <w:iCs/>
                <w:sz w:val="20"/>
              </w:rPr>
            </w:pPr>
          </w:p>
        </w:tc>
        <w:tc>
          <w:tcPr>
            <w:tcW w:w="950" w:type="dxa"/>
            <w:tcBorders>
              <w:bottom w:val="single" w:sz="6" w:space="0" w:color="000000"/>
            </w:tcBorders>
            <w:shd w:val="clear" w:color="auto" w:fill="auto"/>
          </w:tcPr>
          <w:p w14:paraId="10AB81CD" w14:textId="77777777" w:rsidR="00987C74" w:rsidRPr="00583A4A" w:rsidRDefault="00987C74" w:rsidP="00987C74">
            <w:pPr>
              <w:pStyle w:val="PasTable1"/>
              <w:rPr>
                <w:rFonts w:asciiTheme="minorHAnsi" w:eastAsia="Verdana" w:hAnsiTheme="minorHAnsi" w:cstheme="minorHAnsi"/>
                <w:i/>
                <w:iCs/>
                <w:sz w:val="20"/>
              </w:rPr>
            </w:pPr>
          </w:p>
        </w:tc>
        <w:tc>
          <w:tcPr>
            <w:tcW w:w="950" w:type="dxa"/>
            <w:tcBorders>
              <w:bottom w:val="single" w:sz="6" w:space="0" w:color="000000"/>
            </w:tcBorders>
            <w:shd w:val="clear" w:color="auto" w:fill="auto"/>
          </w:tcPr>
          <w:p w14:paraId="1E9F547D" w14:textId="77777777" w:rsidR="00987C74" w:rsidRPr="00583A4A" w:rsidRDefault="00987C74" w:rsidP="00987C74">
            <w:pPr>
              <w:pStyle w:val="PasTable1"/>
              <w:rPr>
                <w:rFonts w:asciiTheme="minorHAnsi" w:eastAsia="Verdana" w:hAnsiTheme="minorHAnsi" w:cstheme="minorHAnsi"/>
                <w:i/>
                <w:iCs/>
                <w:sz w:val="20"/>
              </w:rPr>
            </w:pPr>
          </w:p>
        </w:tc>
        <w:tc>
          <w:tcPr>
            <w:tcW w:w="950" w:type="dxa"/>
            <w:tcBorders>
              <w:bottom w:val="single" w:sz="6" w:space="0" w:color="000000"/>
            </w:tcBorders>
            <w:shd w:val="clear" w:color="auto" w:fill="auto"/>
          </w:tcPr>
          <w:p w14:paraId="61791008" w14:textId="77777777" w:rsidR="00987C74" w:rsidRPr="00583A4A" w:rsidRDefault="00987C74" w:rsidP="00987C74">
            <w:pPr>
              <w:pStyle w:val="PasTable1"/>
              <w:rPr>
                <w:rFonts w:asciiTheme="minorHAnsi" w:eastAsia="Verdana" w:hAnsiTheme="minorHAnsi" w:cstheme="minorHAnsi"/>
                <w:i/>
                <w:iCs/>
                <w:sz w:val="20"/>
              </w:rPr>
            </w:pPr>
          </w:p>
        </w:tc>
        <w:tc>
          <w:tcPr>
            <w:tcW w:w="950" w:type="dxa"/>
            <w:tcBorders>
              <w:bottom w:val="single" w:sz="6" w:space="0" w:color="000000"/>
            </w:tcBorders>
            <w:shd w:val="clear" w:color="auto" w:fill="auto"/>
          </w:tcPr>
          <w:p w14:paraId="7C68EDD3" w14:textId="77777777" w:rsidR="00987C74" w:rsidRPr="00583A4A" w:rsidRDefault="00987C74" w:rsidP="00987C74">
            <w:pPr>
              <w:pStyle w:val="PasTable1"/>
              <w:rPr>
                <w:rFonts w:asciiTheme="minorHAnsi" w:eastAsia="Verdana" w:hAnsiTheme="minorHAnsi" w:cstheme="minorHAnsi"/>
                <w:i/>
                <w:iCs/>
                <w:sz w:val="20"/>
              </w:rPr>
            </w:pPr>
          </w:p>
        </w:tc>
        <w:tc>
          <w:tcPr>
            <w:tcW w:w="950" w:type="dxa"/>
            <w:tcBorders>
              <w:bottom w:val="single" w:sz="6" w:space="0" w:color="000000"/>
            </w:tcBorders>
            <w:shd w:val="clear" w:color="auto" w:fill="auto"/>
          </w:tcPr>
          <w:p w14:paraId="6078BF92" w14:textId="77777777" w:rsidR="00987C74" w:rsidRPr="00583A4A" w:rsidRDefault="00987C74" w:rsidP="00987C74">
            <w:pPr>
              <w:pStyle w:val="PasTable1"/>
              <w:rPr>
                <w:rFonts w:asciiTheme="minorHAnsi" w:eastAsia="Verdana" w:hAnsiTheme="minorHAnsi" w:cstheme="minorHAnsi"/>
                <w:i/>
                <w:iCs/>
                <w:sz w:val="20"/>
              </w:rPr>
            </w:pPr>
          </w:p>
        </w:tc>
        <w:tc>
          <w:tcPr>
            <w:tcW w:w="950" w:type="dxa"/>
            <w:tcBorders>
              <w:bottom w:val="single" w:sz="6" w:space="0" w:color="000000"/>
            </w:tcBorders>
            <w:shd w:val="clear" w:color="auto" w:fill="auto"/>
          </w:tcPr>
          <w:p w14:paraId="135A3110" w14:textId="77777777" w:rsidR="00987C74" w:rsidRPr="00583A4A" w:rsidRDefault="00987C74" w:rsidP="00987C74">
            <w:pPr>
              <w:pStyle w:val="PasTable1"/>
              <w:rPr>
                <w:rFonts w:asciiTheme="minorHAnsi" w:eastAsia="Verdana" w:hAnsiTheme="minorHAnsi" w:cstheme="minorHAnsi"/>
                <w:i/>
                <w:iCs/>
                <w:sz w:val="20"/>
              </w:rPr>
            </w:pPr>
          </w:p>
        </w:tc>
        <w:tc>
          <w:tcPr>
            <w:tcW w:w="950" w:type="dxa"/>
            <w:tcBorders>
              <w:bottom w:val="single" w:sz="6" w:space="0" w:color="000000"/>
            </w:tcBorders>
            <w:shd w:val="clear" w:color="auto" w:fill="auto"/>
          </w:tcPr>
          <w:p w14:paraId="0618F14E" w14:textId="77777777" w:rsidR="00987C74" w:rsidRPr="00583A4A" w:rsidRDefault="00987C74" w:rsidP="00987C74">
            <w:pPr>
              <w:pStyle w:val="PasTable1"/>
              <w:rPr>
                <w:rFonts w:asciiTheme="minorHAnsi" w:eastAsia="Verdana" w:hAnsiTheme="minorHAnsi" w:cstheme="minorHAnsi"/>
                <w:i/>
                <w:iCs/>
                <w:sz w:val="20"/>
              </w:rPr>
            </w:pPr>
          </w:p>
        </w:tc>
        <w:tc>
          <w:tcPr>
            <w:tcW w:w="950" w:type="dxa"/>
            <w:tcBorders>
              <w:bottom w:val="single" w:sz="6" w:space="0" w:color="000000"/>
            </w:tcBorders>
            <w:shd w:val="clear" w:color="auto" w:fill="auto"/>
          </w:tcPr>
          <w:p w14:paraId="05EE038C" w14:textId="77777777" w:rsidR="00987C74" w:rsidRPr="00583A4A" w:rsidRDefault="00987C74" w:rsidP="00987C74">
            <w:pPr>
              <w:pStyle w:val="PasTable1"/>
              <w:rPr>
                <w:rFonts w:asciiTheme="minorHAnsi" w:eastAsia="Verdana" w:hAnsiTheme="minorHAnsi" w:cstheme="minorHAnsi"/>
                <w:i/>
                <w:iCs/>
                <w:sz w:val="20"/>
              </w:rPr>
            </w:pPr>
          </w:p>
        </w:tc>
        <w:tc>
          <w:tcPr>
            <w:tcW w:w="950" w:type="dxa"/>
            <w:tcBorders>
              <w:bottom w:val="single" w:sz="6" w:space="0" w:color="000000"/>
            </w:tcBorders>
            <w:shd w:val="clear" w:color="auto" w:fill="auto"/>
          </w:tcPr>
          <w:p w14:paraId="170ACCE8" w14:textId="77777777" w:rsidR="00987C74" w:rsidRPr="00583A4A" w:rsidRDefault="00987C74" w:rsidP="00987C74">
            <w:pPr>
              <w:pStyle w:val="PasTable1"/>
              <w:rPr>
                <w:rFonts w:asciiTheme="minorHAnsi" w:eastAsia="Verdana" w:hAnsiTheme="minorHAnsi" w:cstheme="minorHAnsi"/>
                <w:i/>
                <w:iCs/>
                <w:sz w:val="20"/>
              </w:rPr>
            </w:pPr>
          </w:p>
        </w:tc>
        <w:tc>
          <w:tcPr>
            <w:tcW w:w="950" w:type="dxa"/>
            <w:tcBorders>
              <w:bottom w:val="single" w:sz="6" w:space="0" w:color="000000"/>
            </w:tcBorders>
            <w:shd w:val="clear" w:color="auto" w:fill="auto"/>
          </w:tcPr>
          <w:p w14:paraId="146398DB" w14:textId="77777777" w:rsidR="00987C74" w:rsidRPr="00583A4A" w:rsidRDefault="00987C74" w:rsidP="00987C74">
            <w:pPr>
              <w:pStyle w:val="PasTable1"/>
              <w:rPr>
                <w:rFonts w:asciiTheme="minorHAnsi" w:eastAsia="Verdana" w:hAnsiTheme="minorHAnsi" w:cstheme="minorHAnsi"/>
                <w:i/>
                <w:iCs/>
                <w:sz w:val="20"/>
              </w:rPr>
            </w:pPr>
          </w:p>
        </w:tc>
        <w:tc>
          <w:tcPr>
            <w:tcW w:w="950" w:type="dxa"/>
            <w:tcBorders>
              <w:bottom w:val="single" w:sz="6" w:space="0" w:color="000000"/>
            </w:tcBorders>
            <w:shd w:val="clear" w:color="auto" w:fill="auto"/>
          </w:tcPr>
          <w:p w14:paraId="4BEBC25B" w14:textId="77777777" w:rsidR="00987C74" w:rsidRPr="00583A4A" w:rsidRDefault="00987C74" w:rsidP="00987C74">
            <w:pPr>
              <w:pStyle w:val="PasTable1"/>
              <w:rPr>
                <w:rFonts w:asciiTheme="minorHAnsi" w:eastAsia="Verdana" w:hAnsiTheme="minorHAnsi" w:cstheme="minorHAnsi"/>
                <w:bCs/>
                <w:sz w:val="20"/>
              </w:rPr>
            </w:pPr>
          </w:p>
        </w:tc>
      </w:tr>
      <w:tr w:rsidR="00987C74" w:rsidRPr="00583A4A" w14:paraId="1BFE4CA6" w14:textId="77777777" w:rsidTr="00987C74">
        <w:tc>
          <w:tcPr>
            <w:tcW w:w="2692" w:type="dxa"/>
            <w:tcBorders>
              <w:top w:val="single" w:sz="6" w:space="0" w:color="000000"/>
              <w:right w:val="single" w:sz="6" w:space="0" w:color="000000"/>
            </w:tcBorders>
            <w:shd w:val="clear" w:color="auto" w:fill="auto"/>
          </w:tcPr>
          <w:p w14:paraId="48B9FC2D" w14:textId="77777777" w:rsidR="00987C74" w:rsidRPr="00583A4A" w:rsidRDefault="00987C74" w:rsidP="00987C74">
            <w:pPr>
              <w:pStyle w:val="PasTable1"/>
              <w:rPr>
                <w:rFonts w:asciiTheme="minorHAnsi" w:eastAsia="Verdana" w:hAnsiTheme="minorHAnsi" w:cstheme="minorHAnsi"/>
                <w:sz w:val="20"/>
              </w:rPr>
            </w:pPr>
          </w:p>
        </w:tc>
        <w:tc>
          <w:tcPr>
            <w:tcW w:w="950" w:type="dxa"/>
            <w:tcBorders>
              <w:top w:val="single" w:sz="6" w:space="0" w:color="000000"/>
              <w:left w:val="single" w:sz="6" w:space="0" w:color="000000"/>
            </w:tcBorders>
            <w:shd w:val="clear" w:color="auto" w:fill="auto"/>
          </w:tcPr>
          <w:p w14:paraId="220C332D" w14:textId="77777777" w:rsidR="00987C74" w:rsidRPr="00583A4A" w:rsidRDefault="00987C74" w:rsidP="00987C74">
            <w:pPr>
              <w:pStyle w:val="PasTable1"/>
              <w:rPr>
                <w:rFonts w:asciiTheme="minorHAnsi" w:eastAsia="Verdana" w:hAnsiTheme="minorHAnsi" w:cstheme="minorHAnsi"/>
                <w:sz w:val="20"/>
              </w:rPr>
            </w:pPr>
          </w:p>
        </w:tc>
        <w:tc>
          <w:tcPr>
            <w:tcW w:w="950" w:type="dxa"/>
            <w:tcBorders>
              <w:top w:val="single" w:sz="6" w:space="0" w:color="000000"/>
            </w:tcBorders>
            <w:shd w:val="clear" w:color="auto" w:fill="auto"/>
          </w:tcPr>
          <w:p w14:paraId="4913FD3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1</w:t>
            </w:r>
          </w:p>
        </w:tc>
        <w:tc>
          <w:tcPr>
            <w:tcW w:w="950" w:type="dxa"/>
            <w:tcBorders>
              <w:top w:val="single" w:sz="6" w:space="0" w:color="000000"/>
            </w:tcBorders>
            <w:shd w:val="clear" w:color="auto" w:fill="auto"/>
          </w:tcPr>
          <w:p w14:paraId="1EE720B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2</w:t>
            </w:r>
          </w:p>
        </w:tc>
        <w:tc>
          <w:tcPr>
            <w:tcW w:w="950" w:type="dxa"/>
            <w:tcBorders>
              <w:top w:val="single" w:sz="6" w:space="0" w:color="000000"/>
            </w:tcBorders>
            <w:shd w:val="clear" w:color="auto" w:fill="auto"/>
          </w:tcPr>
          <w:p w14:paraId="23DE191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3</w:t>
            </w:r>
          </w:p>
        </w:tc>
        <w:tc>
          <w:tcPr>
            <w:tcW w:w="950" w:type="dxa"/>
            <w:tcBorders>
              <w:top w:val="single" w:sz="6" w:space="0" w:color="000000"/>
            </w:tcBorders>
            <w:shd w:val="clear" w:color="auto" w:fill="auto"/>
          </w:tcPr>
          <w:p w14:paraId="1A756BB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4</w:t>
            </w:r>
          </w:p>
        </w:tc>
        <w:tc>
          <w:tcPr>
            <w:tcW w:w="950" w:type="dxa"/>
            <w:tcBorders>
              <w:top w:val="single" w:sz="6" w:space="0" w:color="000000"/>
            </w:tcBorders>
            <w:shd w:val="clear" w:color="auto" w:fill="auto"/>
          </w:tcPr>
          <w:p w14:paraId="25B0FAB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5</w:t>
            </w:r>
          </w:p>
        </w:tc>
        <w:tc>
          <w:tcPr>
            <w:tcW w:w="950" w:type="dxa"/>
            <w:tcBorders>
              <w:top w:val="single" w:sz="6" w:space="0" w:color="000000"/>
            </w:tcBorders>
            <w:shd w:val="clear" w:color="auto" w:fill="auto"/>
          </w:tcPr>
          <w:p w14:paraId="118FAFD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6</w:t>
            </w:r>
          </w:p>
        </w:tc>
        <w:tc>
          <w:tcPr>
            <w:tcW w:w="950" w:type="dxa"/>
            <w:tcBorders>
              <w:top w:val="single" w:sz="6" w:space="0" w:color="000000"/>
            </w:tcBorders>
            <w:shd w:val="clear" w:color="auto" w:fill="auto"/>
          </w:tcPr>
          <w:p w14:paraId="50590DF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7</w:t>
            </w:r>
          </w:p>
        </w:tc>
        <w:tc>
          <w:tcPr>
            <w:tcW w:w="950" w:type="dxa"/>
            <w:tcBorders>
              <w:top w:val="single" w:sz="6" w:space="0" w:color="000000"/>
            </w:tcBorders>
            <w:shd w:val="clear" w:color="auto" w:fill="auto"/>
          </w:tcPr>
          <w:p w14:paraId="03798E2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8</w:t>
            </w:r>
          </w:p>
        </w:tc>
        <w:tc>
          <w:tcPr>
            <w:tcW w:w="950" w:type="dxa"/>
            <w:tcBorders>
              <w:top w:val="single" w:sz="6" w:space="0" w:color="000000"/>
            </w:tcBorders>
            <w:shd w:val="clear" w:color="auto" w:fill="auto"/>
          </w:tcPr>
          <w:p w14:paraId="69503F3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9</w:t>
            </w:r>
          </w:p>
        </w:tc>
        <w:tc>
          <w:tcPr>
            <w:tcW w:w="950" w:type="dxa"/>
            <w:tcBorders>
              <w:top w:val="single" w:sz="6" w:space="0" w:color="000000"/>
            </w:tcBorders>
            <w:shd w:val="clear" w:color="auto" w:fill="auto"/>
          </w:tcPr>
          <w:p w14:paraId="46953BC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10</w:t>
            </w:r>
          </w:p>
        </w:tc>
        <w:tc>
          <w:tcPr>
            <w:tcW w:w="950" w:type="dxa"/>
            <w:tcBorders>
              <w:top w:val="single" w:sz="6" w:space="0" w:color="000000"/>
            </w:tcBorders>
            <w:shd w:val="clear" w:color="auto" w:fill="auto"/>
          </w:tcPr>
          <w:p w14:paraId="662225B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11</w:t>
            </w:r>
          </w:p>
        </w:tc>
        <w:tc>
          <w:tcPr>
            <w:tcW w:w="950" w:type="dxa"/>
            <w:tcBorders>
              <w:top w:val="single" w:sz="6" w:space="0" w:color="000000"/>
            </w:tcBorders>
            <w:shd w:val="clear" w:color="auto" w:fill="auto"/>
          </w:tcPr>
          <w:p w14:paraId="470EC09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12</w:t>
            </w:r>
          </w:p>
        </w:tc>
      </w:tr>
      <w:tr w:rsidR="00987C74" w:rsidRPr="00583A4A" w14:paraId="2682B30B" w14:textId="77777777" w:rsidTr="00987C74">
        <w:tc>
          <w:tcPr>
            <w:tcW w:w="2692" w:type="dxa"/>
            <w:tcBorders>
              <w:right w:val="single" w:sz="6" w:space="0" w:color="000000"/>
            </w:tcBorders>
            <w:shd w:val="clear" w:color="auto" w:fill="auto"/>
          </w:tcPr>
          <w:p w14:paraId="05CF4B35"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hAnsiTheme="minorHAnsi" w:cstheme="minorHAnsi"/>
              </w:rPr>
              <w:t>Sales</w:t>
            </w:r>
          </w:p>
        </w:tc>
        <w:tc>
          <w:tcPr>
            <w:tcW w:w="950" w:type="dxa"/>
            <w:tcBorders>
              <w:left w:val="single" w:sz="6" w:space="0" w:color="000000"/>
            </w:tcBorders>
            <w:shd w:val="clear" w:color="auto" w:fill="auto"/>
          </w:tcPr>
          <w:p w14:paraId="7C84EDFE" w14:textId="77777777" w:rsidR="00987C74" w:rsidRPr="00583A4A" w:rsidRDefault="00987C74" w:rsidP="00987C74">
            <w:pPr>
              <w:pStyle w:val="PasTable1"/>
              <w:rPr>
                <w:rFonts w:asciiTheme="minorHAnsi" w:eastAsia="Verdana" w:hAnsiTheme="minorHAnsi" w:cstheme="minorHAnsi"/>
                <w:sz w:val="20"/>
              </w:rPr>
            </w:pPr>
          </w:p>
        </w:tc>
        <w:tc>
          <w:tcPr>
            <w:tcW w:w="950" w:type="dxa"/>
            <w:shd w:val="clear" w:color="auto" w:fill="auto"/>
          </w:tcPr>
          <w:p w14:paraId="12AB1CE4" w14:textId="77777777" w:rsidR="00987C74" w:rsidRPr="00583A4A" w:rsidRDefault="00987C74" w:rsidP="00987C74">
            <w:pPr>
              <w:pStyle w:val="PasTable1"/>
              <w:rPr>
                <w:rFonts w:asciiTheme="minorHAnsi" w:eastAsia="Verdana" w:hAnsiTheme="minorHAnsi" w:cstheme="minorHAnsi"/>
                <w:sz w:val="20"/>
              </w:rPr>
            </w:pPr>
          </w:p>
        </w:tc>
        <w:tc>
          <w:tcPr>
            <w:tcW w:w="950" w:type="dxa"/>
            <w:shd w:val="clear" w:color="auto" w:fill="auto"/>
          </w:tcPr>
          <w:p w14:paraId="498014CB" w14:textId="77777777" w:rsidR="00987C74" w:rsidRPr="00583A4A" w:rsidRDefault="00987C74" w:rsidP="00987C74">
            <w:pPr>
              <w:pStyle w:val="PasTable1"/>
              <w:rPr>
                <w:rFonts w:asciiTheme="minorHAnsi" w:eastAsia="Verdana" w:hAnsiTheme="minorHAnsi" w:cstheme="minorHAnsi"/>
                <w:sz w:val="20"/>
              </w:rPr>
            </w:pPr>
          </w:p>
        </w:tc>
        <w:tc>
          <w:tcPr>
            <w:tcW w:w="950" w:type="dxa"/>
            <w:shd w:val="clear" w:color="auto" w:fill="auto"/>
          </w:tcPr>
          <w:p w14:paraId="51AA91E7" w14:textId="77777777" w:rsidR="00987C74" w:rsidRPr="00583A4A" w:rsidRDefault="00987C74" w:rsidP="00987C74">
            <w:pPr>
              <w:pStyle w:val="PasTable1"/>
              <w:rPr>
                <w:rFonts w:asciiTheme="minorHAnsi" w:eastAsia="Verdana" w:hAnsiTheme="minorHAnsi" w:cstheme="minorHAnsi"/>
                <w:sz w:val="20"/>
              </w:rPr>
            </w:pPr>
          </w:p>
        </w:tc>
        <w:tc>
          <w:tcPr>
            <w:tcW w:w="950" w:type="dxa"/>
            <w:shd w:val="clear" w:color="auto" w:fill="auto"/>
          </w:tcPr>
          <w:p w14:paraId="17AC22D0" w14:textId="77777777" w:rsidR="00987C74" w:rsidRPr="00583A4A" w:rsidRDefault="00987C74" w:rsidP="00987C74">
            <w:pPr>
              <w:pStyle w:val="PasTable1"/>
              <w:rPr>
                <w:rFonts w:asciiTheme="minorHAnsi" w:eastAsia="Verdana" w:hAnsiTheme="minorHAnsi" w:cstheme="minorHAnsi"/>
                <w:sz w:val="20"/>
              </w:rPr>
            </w:pPr>
          </w:p>
        </w:tc>
        <w:tc>
          <w:tcPr>
            <w:tcW w:w="950" w:type="dxa"/>
            <w:shd w:val="clear" w:color="auto" w:fill="auto"/>
          </w:tcPr>
          <w:p w14:paraId="41C03B83" w14:textId="77777777" w:rsidR="00987C74" w:rsidRPr="00583A4A" w:rsidRDefault="00987C74" w:rsidP="00987C74">
            <w:pPr>
              <w:pStyle w:val="PasTable1"/>
              <w:rPr>
                <w:rFonts w:asciiTheme="minorHAnsi" w:eastAsia="Verdana" w:hAnsiTheme="minorHAnsi" w:cstheme="minorHAnsi"/>
                <w:sz w:val="20"/>
              </w:rPr>
            </w:pPr>
          </w:p>
        </w:tc>
        <w:tc>
          <w:tcPr>
            <w:tcW w:w="950" w:type="dxa"/>
            <w:shd w:val="clear" w:color="auto" w:fill="auto"/>
          </w:tcPr>
          <w:p w14:paraId="06B7E20A" w14:textId="77777777" w:rsidR="00987C74" w:rsidRPr="00583A4A" w:rsidRDefault="00987C74" w:rsidP="00987C74">
            <w:pPr>
              <w:pStyle w:val="PasTable1"/>
              <w:rPr>
                <w:rFonts w:asciiTheme="minorHAnsi" w:eastAsia="Verdana" w:hAnsiTheme="minorHAnsi" w:cstheme="minorHAnsi"/>
                <w:sz w:val="20"/>
              </w:rPr>
            </w:pPr>
          </w:p>
        </w:tc>
        <w:tc>
          <w:tcPr>
            <w:tcW w:w="950" w:type="dxa"/>
            <w:shd w:val="clear" w:color="auto" w:fill="auto"/>
          </w:tcPr>
          <w:p w14:paraId="57675E1E" w14:textId="77777777" w:rsidR="00987C74" w:rsidRPr="00583A4A" w:rsidRDefault="00987C74" w:rsidP="00987C74">
            <w:pPr>
              <w:pStyle w:val="PasTable1"/>
              <w:rPr>
                <w:rFonts w:asciiTheme="minorHAnsi" w:eastAsia="Verdana" w:hAnsiTheme="minorHAnsi" w:cstheme="minorHAnsi"/>
                <w:sz w:val="20"/>
              </w:rPr>
            </w:pPr>
          </w:p>
        </w:tc>
        <w:tc>
          <w:tcPr>
            <w:tcW w:w="950" w:type="dxa"/>
            <w:shd w:val="clear" w:color="auto" w:fill="auto"/>
          </w:tcPr>
          <w:p w14:paraId="33927F7D" w14:textId="77777777" w:rsidR="00987C74" w:rsidRPr="00583A4A" w:rsidRDefault="00987C74" w:rsidP="00987C74">
            <w:pPr>
              <w:pStyle w:val="PasTable1"/>
              <w:rPr>
                <w:rFonts w:asciiTheme="minorHAnsi" w:eastAsia="Verdana" w:hAnsiTheme="minorHAnsi" w:cstheme="minorHAnsi"/>
                <w:sz w:val="20"/>
              </w:rPr>
            </w:pPr>
          </w:p>
        </w:tc>
        <w:tc>
          <w:tcPr>
            <w:tcW w:w="950" w:type="dxa"/>
            <w:shd w:val="clear" w:color="auto" w:fill="auto"/>
          </w:tcPr>
          <w:p w14:paraId="1631A90B" w14:textId="77777777" w:rsidR="00987C74" w:rsidRPr="00583A4A" w:rsidRDefault="00987C74" w:rsidP="00987C74">
            <w:pPr>
              <w:pStyle w:val="PasTable1"/>
              <w:rPr>
                <w:rFonts w:asciiTheme="minorHAnsi" w:eastAsia="Verdana" w:hAnsiTheme="minorHAnsi" w:cstheme="minorHAnsi"/>
                <w:sz w:val="20"/>
              </w:rPr>
            </w:pPr>
          </w:p>
        </w:tc>
        <w:tc>
          <w:tcPr>
            <w:tcW w:w="950" w:type="dxa"/>
            <w:shd w:val="clear" w:color="auto" w:fill="auto"/>
          </w:tcPr>
          <w:p w14:paraId="0A2EBB2E" w14:textId="77777777" w:rsidR="00987C74" w:rsidRPr="00583A4A" w:rsidRDefault="00987C74" w:rsidP="00987C74">
            <w:pPr>
              <w:pStyle w:val="PasTable1"/>
              <w:rPr>
                <w:rFonts w:asciiTheme="minorHAnsi" w:eastAsia="Verdana" w:hAnsiTheme="minorHAnsi" w:cstheme="minorHAnsi"/>
                <w:sz w:val="20"/>
              </w:rPr>
            </w:pPr>
          </w:p>
        </w:tc>
        <w:tc>
          <w:tcPr>
            <w:tcW w:w="950" w:type="dxa"/>
            <w:shd w:val="clear" w:color="auto" w:fill="auto"/>
          </w:tcPr>
          <w:p w14:paraId="3DCF7F52" w14:textId="77777777" w:rsidR="00987C74" w:rsidRPr="00583A4A" w:rsidRDefault="00987C74" w:rsidP="00987C74">
            <w:pPr>
              <w:pStyle w:val="PasTable1"/>
              <w:rPr>
                <w:rFonts w:asciiTheme="minorHAnsi" w:eastAsia="Verdana" w:hAnsiTheme="minorHAnsi" w:cstheme="minorHAnsi"/>
                <w:sz w:val="20"/>
              </w:rPr>
            </w:pPr>
          </w:p>
        </w:tc>
        <w:tc>
          <w:tcPr>
            <w:tcW w:w="950" w:type="dxa"/>
            <w:shd w:val="clear" w:color="auto" w:fill="auto"/>
          </w:tcPr>
          <w:p w14:paraId="5C543BB0" w14:textId="77777777" w:rsidR="00987C74" w:rsidRPr="00583A4A" w:rsidRDefault="00987C74" w:rsidP="00987C74">
            <w:pPr>
              <w:pStyle w:val="PasTable1"/>
              <w:rPr>
                <w:rFonts w:asciiTheme="minorHAnsi" w:eastAsia="Verdana" w:hAnsiTheme="minorHAnsi" w:cstheme="minorHAnsi"/>
                <w:sz w:val="20"/>
              </w:rPr>
            </w:pPr>
          </w:p>
        </w:tc>
      </w:tr>
      <w:tr w:rsidR="00987C74" w:rsidRPr="00583A4A" w14:paraId="27CCDD6E" w14:textId="77777777" w:rsidTr="00987C74">
        <w:tc>
          <w:tcPr>
            <w:tcW w:w="2692" w:type="dxa"/>
            <w:tcBorders>
              <w:right w:val="single" w:sz="6" w:space="0" w:color="000000"/>
            </w:tcBorders>
            <w:shd w:val="clear" w:color="auto" w:fill="auto"/>
          </w:tcPr>
          <w:p w14:paraId="7F1B7A3E"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hAnsiTheme="minorHAnsi" w:cstheme="minorHAnsi"/>
              </w:rPr>
              <w:t>Massage Therapy</w:t>
            </w:r>
          </w:p>
        </w:tc>
        <w:tc>
          <w:tcPr>
            <w:tcW w:w="950" w:type="dxa"/>
            <w:tcBorders>
              <w:left w:val="single" w:sz="6" w:space="0" w:color="000000"/>
            </w:tcBorders>
            <w:shd w:val="clear" w:color="auto" w:fill="auto"/>
          </w:tcPr>
          <w:p w14:paraId="5C2DA72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0%</w:t>
            </w:r>
          </w:p>
        </w:tc>
        <w:tc>
          <w:tcPr>
            <w:tcW w:w="950" w:type="dxa"/>
            <w:shd w:val="clear" w:color="auto" w:fill="auto"/>
          </w:tcPr>
          <w:p w14:paraId="5E71EB6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$9,000 </w:t>
            </w:r>
          </w:p>
        </w:tc>
        <w:tc>
          <w:tcPr>
            <w:tcW w:w="950" w:type="dxa"/>
            <w:shd w:val="clear" w:color="auto" w:fill="auto"/>
          </w:tcPr>
          <w:p w14:paraId="53612B7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$14,105 </w:t>
            </w:r>
          </w:p>
        </w:tc>
        <w:tc>
          <w:tcPr>
            <w:tcW w:w="950" w:type="dxa"/>
            <w:shd w:val="clear" w:color="auto" w:fill="auto"/>
          </w:tcPr>
          <w:p w14:paraId="51CCFB3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$20,150 </w:t>
            </w:r>
          </w:p>
        </w:tc>
        <w:tc>
          <w:tcPr>
            <w:tcW w:w="950" w:type="dxa"/>
            <w:shd w:val="clear" w:color="auto" w:fill="auto"/>
          </w:tcPr>
          <w:p w14:paraId="3FCDA93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$29,250 </w:t>
            </w:r>
          </w:p>
        </w:tc>
        <w:tc>
          <w:tcPr>
            <w:tcW w:w="950" w:type="dxa"/>
            <w:shd w:val="clear" w:color="auto" w:fill="auto"/>
          </w:tcPr>
          <w:p w14:paraId="4FE2A7E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$40,300 </w:t>
            </w:r>
          </w:p>
        </w:tc>
        <w:tc>
          <w:tcPr>
            <w:tcW w:w="950" w:type="dxa"/>
            <w:shd w:val="clear" w:color="auto" w:fill="auto"/>
          </w:tcPr>
          <w:p w14:paraId="455151B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$42,900 </w:t>
            </w:r>
          </w:p>
        </w:tc>
        <w:tc>
          <w:tcPr>
            <w:tcW w:w="950" w:type="dxa"/>
            <w:shd w:val="clear" w:color="auto" w:fill="auto"/>
          </w:tcPr>
          <w:p w14:paraId="5BB7D34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$50,375 </w:t>
            </w:r>
          </w:p>
        </w:tc>
        <w:tc>
          <w:tcPr>
            <w:tcW w:w="950" w:type="dxa"/>
            <w:shd w:val="clear" w:color="auto" w:fill="auto"/>
          </w:tcPr>
          <w:p w14:paraId="3631652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$56,420 </w:t>
            </w:r>
          </w:p>
        </w:tc>
        <w:tc>
          <w:tcPr>
            <w:tcW w:w="950" w:type="dxa"/>
            <w:shd w:val="clear" w:color="auto" w:fill="auto"/>
          </w:tcPr>
          <w:p w14:paraId="20021D2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$54,600 </w:t>
            </w:r>
          </w:p>
        </w:tc>
        <w:tc>
          <w:tcPr>
            <w:tcW w:w="950" w:type="dxa"/>
            <w:shd w:val="clear" w:color="auto" w:fill="auto"/>
          </w:tcPr>
          <w:p w14:paraId="0C260DE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$64,480 </w:t>
            </w:r>
          </w:p>
        </w:tc>
        <w:tc>
          <w:tcPr>
            <w:tcW w:w="950" w:type="dxa"/>
            <w:shd w:val="clear" w:color="auto" w:fill="auto"/>
          </w:tcPr>
          <w:p w14:paraId="2AF1415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$68,250 </w:t>
            </w:r>
          </w:p>
        </w:tc>
        <w:tc>
          <w:tcPr>
            <w:tcW w:w="950" w:type="dxa"/>
            <w:shd w:val="clear" w:color="auto" w:fill="auto"/>
          </w:tcPr>
          <w:p w14:paraId="0464BDA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$78,000 </w:t>
            </w:r>
          </w:p>
        </w:tc>
      </w:tr>
      <w:tr w:rsidR="00987C74" w:rsidRPr="00583A4A" w14:paraId="3C2253DA" w14:textId="77777777" w:rsidTr="00987C74">
        <w:tc>
          <w:tcPr>
            <w:tcW w:w="2692" w:type="dxa"/>
            <w:tcBorders>
              <w:right w:val="single" w:sz="6" w:space="0" w:color="000000"/>
            </w:tcBorders>
            <w:shd w:val="clear" w:color="auto" w:fill="auto"/>
          </w:tcPr>
          <w:p w14:paraId="7957810D"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hAnsiTheme="minorHAnsi" w:cstheme="minorHAnsi"/>
              </w:rPr>
              <w:t>Facials and Anti-Aging Treatments</w:t>
            </w:r>
          </w:p>
        </w:tc>
        <w:tc>
          <w:tcPr>
            <w:tcW w:w="950" w:type="dxa"/>
            <w:tcBorders>
              <w:left w:val="single" w:sz="6" w:space="0" w:color="000000"/>
            </w:tcBorders>
            <w:shd w:val="clear" w:color="auto" w:fill="auto"/>
          </w:tcPr>
          <w:p w14:paraId="2CFEC37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0%</w:t>
            </w:r>
          </w:p>
        </w:tc>
        <w:tc>
          <w:tcPr>
            <w:tcW w:w="950" w:type="dxa"/>
            <w:shd w:val="clear" w:color="auto" w:fill="auto"/>
          </w:tcPr>
          <w:p w14:paraId="449E5E5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$3,600 </w:t>
            </w:r>
          </w:p>
        </w:tc>
        <w:tc>
          <w:tcPr>
            <w:tcW w:w="950" w:type="dxa"/>
            <w:shd w:val="clear" w:color="auto" w:fill="auto"/>
          </w:tcPr>
          <w:p w14:paraId="0A94FCF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$6,045 </w:t>
            </w:r>
          </w:p>
        </w:tc>
        <w:tc>
          <w:tcPr>
            <w:tcW w:w="950" w:type="dxa"/>
            <w:shd w:val="clear" w:color="auto" w:fill="auto"/>
          </w:tcPr>
          <w:p w14:paraId="10B9DB7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$8,060 </w:t>
            </w:r>
          </w:p>
        </w:tc>
        <w:tc>
          <w:tcPr>
            <w:tcW w:w="950" w:type="dxa"/>
            <w:shd w:val="clear" w:color="auto" w:fill="auto"/>
          </w:tcPr>
          <w:p w14:paraId="4525132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$9,750 </w:t>
            </w:r>
          </w:p>
        </w:tc>
        <w:tc>
          <w:tcPr>
            <w:tcW w:w="950" w:type="dxa"/>
            <w:shd w:val="clear" w:color="auto" w:fill="auto"/>
          </w:tcPr>
          <w:p w14:paraId="3A5BF45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$12,090 </w:t>
            </w:r>
          </w:p>
        </w:tc>
        <w:tc>
          <w:tcPr>
            <w:tcW w:w="950" w:type="dxa"/>
            <w:shd w:val="clear" w:color="auto" w:fill="auto"/>
          </w:tcPr>
          <w:p w14:paraId="74B88FA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$13,650 </w:t>
            </w:r>
          </w:p>
        </w:tc>
        <w:tc>
          <w:tcPr>
            <w:tcW w:w="950" w:type="dxa"/>
            <w:shd w:val="clear" w:color="auto" w:fill="auto"/>
          </w:tcPr>
          <w:p w14:paraId="676BFDC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$16,120 </w:t>
            </w:r>
          </w:p>
        </w:tc>
        <w:tc>
          <w:tcPr>
            <w:tcW w:w="950" w:type="dxa"/>
            <w:shd w:val="clear" w:color="auto" w:fill="auto"/>
          </w:tcPr>
          <w:p w14:paraId="34F32B0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$18,135 </w:t>
            </w:r>
          </w:p>
        </w:tc>
        <w:tc>
          <w:tcPr>
            <w:tcW w:w="950" w:type="dxa"/>
            <w:shd w:val="clear" w:color="auto" w:fill="auto"/>
          </w:tcPr>
          <w:p w14:paraId="6FC6C22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$18,200 </w:t>
            </w:r>
          </w:p>
        </w:tc>
        <w:tc>
          <w:tcPr>
            <w:tcW w:w="950" w:type="dxa"/>
            <w:shd w:val="clear" w:color="auto" w:fill="auto"/>
          </w:tcPr>
          <w:p w14:paraId="3713096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$22,165 </w:t>
            </w:r>
          </w:p>
        </w:tc>
        <w:tc>
          <w:tcPr>
            <w:tcW w:w="950" w:type="dxa"/>
            <w:shd w:val="clear" w:color="auto" w:fill="auto"/>
          </w:tcPr>
          <w:p w14:paraId="705C163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$23,400 </w:t>
            </w:r>
          </w:p>
        </w:tc>
        <w:tc>
          <w:tcPr>
            <w:tcW w:w="950" w:type="dxa"/>
            <w:shd w:val="clear" w:color="auto" w:fill="auto"/>
          </w:tcPr>
          <w:p w14:paraId="17CD5AD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$26,195 </w:t>
            </w:r>
          </w:p>
        </w:tc>
      </w:tr>
      <w:tr w:rsidR="00987C74" w:rsidRPr="00583A4A" w14:paraId="769D02D4" w14:textId="77777777" w:rsidTr="00987C74">
        <w:tc>
          <w:tcPr>
            <w:tcW w:w="2692" w:type="dxa"/>
            <w:tcBorders>
              <w:right w:val="single" w:sz="6" w:space="0" w:color="000000"/>
            </w:tcBorders>
            <w:shd w:val="clear" w:color="auto" w:fill="auto"/>
          </w:tcPr>
          <w:p w14:paraId="0BF7AE10"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hAnsiTheme="minorHAnsi" w:cstheme="minorHAnsi"/>
              </w:rPr>
              <w:t>Outcall Services</w:t>
            </w:r>
          </w:p>
        </w:tc>
        <w:tc>
          <w:tcPr>
            <w:tcW w:w="950" w:type="dxa"/>
            <w:tcBorders>
              <w:left w:val="single" w:sz="6" w:space="0" w:color="000000"/>
            </w:tcBorders>
            <w:shd w:val="clear" w:color="auto" w:fill="auto"/>
          </w:tcPr>
          <w:p w14:paraId="37DD437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0%</w:t>
            </w:r>
          </w:p>
        </w:tc>
        <w:tc>
          <w:tcPr>
            <w:tcW w:w="950" w:type="dxa"/>
            <w:shd w:val="clear" w:color="auto" w:fill="auto"/>
          </w:tcPr>
          <w:p w14:paraId="3E716FF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$400 </w:t>
            </w:r>
          </w:p>
        </w:tc>
        <w:tc>
          <w:tcPr>
            <w:tcW w:w="950" w:type="dxa"/>
            <w:shd w:val="clear" w:color="auto" w:fill="auto"/>
          </w:tcPr>
          <w:p w14:paraId="20E2154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$800 </w:t>
            </w:r>
          </w:p>
        </w:tc>
        <w:tc>
          <w:tcPr>
            <w:tcW w:w="950" w:type="dxa"/>
            <w:shd w:val="clear" w:color="auto" w:fill="auto"/>
          </w:tcPr>
          <w:p w14:paraId="1C56180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$1,200 </w:t>
            </w:r>
          </w:p>
        </w:tc>
        <w:tc>
          <w:tcPr>
            <w:tcW w:w="950" w:type="dxa"/>
            <w:shd w:val="clear" w:color="auto" w:fill="auto"/>
          </w:tcPr>
          <w:p w14:paraId="2DE3E3D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$1,600 </w:t>
            </w:r>
          </w:p>
        </w:tc>
        <w:tc>
          <w:tcPr>
            <w:tcW w:w="950" w:type="dxa"/>
            <w:shd w:val="clear" w:color="auto" w:fill="auto"/>
          </w:tcPr>
          <w:p w14:paraId="1AA7694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$1,600 </w:t>
            </w:r>
          </w:p>
        </w:tc>
        <w:tc>
          <w:tcPr>
            <w:tcW w:w="950" w:type="dxa"/>
            <w:shd w:val="clear" w:color="auto" w:fill="auto"/>
          </w:tcPr>
          <w:p w14:paraId="237F4E1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$1,760 </w:t>
            </w:r>
          </w:p>
        </w:tc>
        <w:tc>
          <w:tcPr>
            <w:tcW w:w="950" w:type="dxa"/>
            <w:shd w:val="clear" w:color="auto" w:fill="auto"/>
          </w:tcPr>
          <w:p w14:paraId="65E2CAA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$2,080 </w:t>
            </w:r>
          </w:p>
        </w:tc>
        <w:tc>
          <w:tcPr>
            <w:tcW w:w="950" w:type="dxa"/>
            <w:shd w:val="clear" w:color="auto" w:fill="auto"/>
          </w:tcPr>
          <w:p w14:paraId="48843DE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$2,400 </w:t>
            </w:r>
          </w:p>
        </w:tc>
        <w:tc>
          <w:tcPr>
            <w:tcW w:w="950" w:type="dxa"/>
            <w:shd w:val="clear" w:color="auto" w:fill="auto"/>
          </w:tcPr>
          <w:p w14:paraId="1447C8B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$2,560 </w:t>
            </w:r>
          </w:p>
        </w:tc>
        <w:tc>
          <w:tcPr>
            <w:tcW w:w="950" w:type="dxa"/>
            <w:shd w:val="clear" w:color="auto" w:fill="auto"/>
          </w:tcPr>
          <w:p w14:paraId="20EB1F3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$2,800 </w:t>
            </w:r>
          </w:p>
        </w:tc>
        <w:tc>
          <w:tcPr>
            <w:tcW w:w="950" w:type="dxa"/>
            <w:shd w:val="clear" w:color="auto" w:fill="auto"/>
          </w:tcPr>
          <w:p w14:paraId="771976E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$3,200 </w:t>
            </w:r>
          </w:p>
        </w:tc>
        <w:tc>
          <w:tcPr>
            <w:tcW w:w="950" w:type="dxa"/>
            <w:shd w:val="clear" w:color="auto" w:fill="auto"/>
          </w:tcPr>
          <w:p w14:paraId="26F3EB7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$3,200 </w:t>
            </w:r>
          </w:p>
        </w:tc>
      </w:tr>
      <w:tr w:rsidR="00987C74" w:rsidRPr="00583A4A" w14:paraId="27BD77E5" w14:textId="77777777" w:rsidTr="00987C74">
        <w:tc>
          <w:tcPr>
            <w:tcW w:w="2692" w:type="dxa"/>
            <w:tcBorders>
              <w:right w:val="single" w:sz="6" w:space="0" w:color="000000"/>
            </w:tcBorders>
            <w:shd w:val="clear" w:color="auto" w:fill="auto"/>
          </w:tcPr>
          <w:p w14:paraId="00826D9D"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hAnsiTheme="minorHAnsi" w:cstheme="minorHAnsi"/>
              </w:rPr>
              <w:t>Retail</w:t>
            </w:r>
          </w:p>
        </w:tc>
        <w:tc>
          <w:tcPr>
            <w:tcW w:w="950" w:type="dxa"/>
            <w:tcBorders>
              <w:left w:val="single" w:sz="6" w:space="0" w:color="000000"/>
            </w:tcBorders>
            <w:shd w:val="clear" w:color="auto" w:fill="auto"/>
          </w:tcPr>
          <w:p w14:paraId="26B3D76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0%</w:t>
            </w:r>
          </w:p>
        </w:tc>
        <w:tc>
          <w:tcPr>
            <w:tcW w:w="950" w:type="dxa"/>
            <w:shd w:val="clear" w:color="auto" w:fill="auto"/>
          </w:tcPr>
          <w:p w14:paraId="5C5B938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$1,240 </w:t>
            </w:r>
          </w:p>
        </w:tc>
        <w:tc>
          <w:tcPr>
            <w:tcW w:w="950" w:type="dxa"/>
            <w:shd w:val="clear" w:color="auto" w:fill="auto"/>
          </w:tcPr>
          <w:p w14:paraId="4037E38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$2,480 </w:t>
            </w:r>
          </w:p>
        </w:tc>
        <w:tc>
          <w:tcPr>
            <w:tcW w:w="950" w:type="dxa"/>
            <w:shd w:val="clear" w:color="auto" w:fill="auto"/>
          </w:tcPr>
          <w:p w14:paraId="3B213BE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$3,100 </w:t>
            </w:r>
          </w:p>
        </w:tc>
        <w:tc>
          <w:tcPr>
            <w:tcW w:w="950" w:type="dxa"/>
            <w:shd w:val="clear" w:color="auto" w:fill="auto"/>
          </w:tcPr>
          <w:p w14:paraId="05035EF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$3,600 </w:t>
            </w:r>
          </w:p>
        </w:tc>
        <w:tc>
          <w:tcPr>
            <w:tcW w:w="950" w:type="dxa"/>
            <w:shd w:val="clear" w:color="auto" w:fill="auto"/>
          </w:tcPr>
          <w:p w14:paraId="6D5FDC7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$4,650 </w:t>
            </w:r>
          </w:p>
        </w:tc>
        <w:tc>
          <w:tcPr>
            <w:tcW w:w="950" w:type="dxa"/>
            <w:shd w:val="clear" w:color="auto" w:fill="auto"/>
          </w:tcPr>
          <w:p w14:paraId="119A735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$6,000 </w:t>
            </w:r>
          </w:p>
        </w:tc>
        <w:tc>
          <w:tcPr>
            <w:tcW w:w="950" w:type="dxa"/>
            <w:shd w:val="clear" w:color="auto" w:fill="auto"/>
          </w:tcPr>
          <w:p w14:paraId="6D469E0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$6,975 </w:t>
            </w:r>
          </w:p>
        </w:tc>
        <w:tc>
          <w:tcPr>
            <w:tcW w:w="950" w:type="dxa"/>
            <w:shd w:val="clear" w:color="auto" w:fill="auto"/>
          </w:tcPr>
          <w:p w14:paraId="492A385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$7,750 </w:t>
            </w:r>
          </w:p>
        </w:tc>
        <w:tc>
          <w:tcPr>
            <w:tcW w:w="950" w:type="dxa"/>
            <w:shd w:val="clear" w:color="auto" w:fill="auto"/>
          </w:tcPr>
          <w:p w14:paraId="73BFE60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$9,800 </w:t>
            </w:r>
          </w:p>
        </w:tc>
        <w:tc>
          <w:tcPr>
            <w:tcW w:w="950" w:type="dxa"/>
            <w:shd w:val="clear" w:color="auto" w:fill="auto"/>
          </w:tcPr>
          <w:p w14:paraId="23E8698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$15,500 </w:t>
            </w:r>
          </w:p>
        </w:tc>
        <w:tc>
          <w:tcPr>
            <w:tcW w:w="950" w:type="dxa"/>
            <w:shd w:val="clear" w:color="auto" w:fill="auto"/>
          </w:tcPr>
          <w:p w14:paraId="2624D82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$16,500 </w:t>
            </w:r>
          </w:p>
        </w:tc>
        <w:tc>
          <w:tcPr>
            <w:tcW w:w="950" w:type="dxa"/>
            <w:shd w:val="clear" w:color="auto" w:fill="auto"/>
          </w:tcPr>
          <w:p w14:paraId="6E860D6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$17,250 </w:t>
            </w:r>
          </w:p>
        </w:tc>
      </w:tr>
      <w:tr w:rsidR="00987C74" w:rsidRPr="00583A4A" w14:paraId="2C03569B" w14:textId="77777777" w:rsidTr="00987C74">
        <w:tc>
          <w:tcPr>
            <w:tcW w:w="2692" w:type="dxa"/>
            <w:tcBorders>
              <w:right w:val="single" w:sz="6" w:space="0" w:color="000000"/>
            </w:tcBorders>
            <w:shd w:val="clear" w:color="auto" w:fill="auto"/>
          </w:tcPr>
          <w:p w14:paraId="2AAD64AF"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hAnsiTheme="minorHAnsi" w:cstheme="minorHAnsi"/>
              </w:rPr>
              <w:t>Total Sales</w:t>
            </w:r>
          </w:p>
        </w:tc>
        <w:tc>
          <w:tcPr>
            <w:tcW w:w="950" w:type="dxa"/>
            <w:tcBorders>
              <w:left w:val="single" w:sz="6" w:space="0" w:color="000000"/>
            </w:tcBorders>
            <w:shd w:val="clear" w:color="auto" w:fill="auto"/>
          </w:tcPr>
          <w:p w14:paraId="58FC54E8" w14:textId="77777777" w:rsidR="00987C74" w:rsidRPr="00583A4A" w:rsidRDefault="00987C74" w:rsidP="00987C74">
            <w:pPr>
              <w:pStyle w:val="PasTable1"/>
              <w:rPr>
                <w:rFonts w:asciiTheme="minorHAnsi" w:eastAsia="Verdana" w:hAnsiTheme="minorHAnsi" w:cstheme="minorHAnsi"/>
                <w:sz w:val="20"/>
              </w:rPr>
            </w:pPr>
          </w:p>
        </w:tc>
        <w:tc>
          <w:tcPr>
            <w:tcW w:w="950" w:type="dxa"/>
            <w:shd w:val="clear" w:color="auto" w:fill="auto"/>
          </w:tcPr>
          <w:p w14:paraId="63521F1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$14,24</w:t>
            </w:r>
            <w:r w:rsidRPr="00583A4A">
              <w:rPr>
                <w:rFonts w:asciiTheme="minorHAnsi" w:hAnsiTheme="minorHAnsi" w:cstheme="minorHAnsi"/>
              </w:rPr>
              <w:lastRenderedPageBreak/>
              <w:t xml:space="preserve">0 </w:t>
            </w:r>
          </w:p>
        </w:tc>
        <w:tc>
          <w:tcPr>
            <w:tcW w:w="950" w:type="dxa"/>
            <w:shd w:val="clear" w:color="auto" w:fill="auto"/>
          </w:tcPr>
          <w:p w14:paraId="6080D61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lastRenderedPageBreak/>
              <w:t>$23,43</w:t>
            </w:r>
            <w:r w:rsidRPr="00583A4A">
              <w:rPr>
                <w:rFonts w:asciiTheme="minorHAnsi" w:hAnsiTheme="minorHAnsi" w:cstheme="minorHAnsi"/>
              </w:rPr>
              <w:lastRenderedPageBreak/>
              <w:t xml:space="preserve">0 </w:t>
            </w:r>
          </w:p>
        </w:tc>
        <w:tc>
          <w:tcPr>
            <w:tcW w:w="950" w:type="dxa"/>
            <w:shd w:val="clear" w:color="auto" w:fill="auto"/>
          </w:tcPr>
          <w:p w14:paraId="49A2AE9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lastRenderedPageBreak/>
              <w:t>$32,51</w:t>
            </w:r>
            <w:r w:rsidRPr="00583A4A">
              <w:rPr>
                <w:rFonts w:asciiTheme="minorHAnsi" w:hAnsiTheme="minorHAnsi" w:cstheme="minorHAnsi"/>
              </w:rPr>
              <w:lastRenderedPageBreak/>
              <w:t xml:space="preserve">0 </w:t>
            </w:r>
          </w:p>
        </w:tc>
        <w:tc>
          <w:tcPr>
            <w:tcW w:w="950" w:type="dxa"/>
            <w:shd w:val="clear" w:color="auto" w:fill="auto"/>
          </w:tcPr>
          <w:p w14:paraId="0110961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lastRenderedPageBreak/>
              <w:t>$44,20</w:t>
            </w:r>
            <w:r w:rsidRPr="00583A4A">
              <w:rPr>
                <w:rFonts w:asciiTheme="minorHAnsi" w:hAnsiTheme="minorHAnsi" w:cstheme="minorHAnsi"/>
              </w:rPr>
              <w:lastRenderedPageBreak/>
              <w:t xml:space="preserve">0 </w:t>
            </w:r>
          </w:p>
        </w:tc>
        <w:tc>
          <w:tcPr>
            <w:tcW w:w="950" w:type="dxa"/>
            <w:shd w:val="clear" w:color="auto" w:fill="auto"/>
          </w:tcPr>
          <w:p w14:paraId="745AFC3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lastRenderedPageBreak/>
              <w:t>$58,64</w:t>
            </w:r>
            <w:r w:rsidRPr="00583A4A">
              <w:rPr>
                <w:rFonts w:asciiTheme="minorHAnsi" w:hAnsiTheme="minorHAnsi" w:cstheme="minorHAnsi"/>
              </w:rPr>
              <w:lastRenderedPageBreak/>
              <w:t xml:space="preserve">0 </w:t>
            </w:r>
          </w:p>
        </w:tc>
        <w:tc>
          <w:tcPr>
            <w:tcW w:w="950" w:type="dxa"/>
            <w:shd w:val="clear" w:color="auto" w:fill="auto"/>
          </w:tcPr>
          <w:p w14:paraId="618BDB7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lastRenderedPageBreak/>
              <w:t>$64,31</w:t>
            </w:r>
            <w:r w:rsidRPr="00583A4A">
              <w:rPr>
                <w:rFonts w:asciiTheme="minorHAnsi" w:hAnsiTheme="minorHAnsi" w:cstheme="minorHAnsi"/>
              </w:rPr>
              <w:lastRenderedPageBreak/>
              <w:t xml:space="preserve">0 </w:t>
            </w:r>
          </w:p>
        </w:tc>
        <w:tc>
          <w:tcPr>
            <w:tcW w:w="950" w:type="dxa"/>
            <w:shd w:val="clear" w:color="auto" w:fill="auto"/>
          </w:tcPr>
          <w:p w14:paraId="4D6E92A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lastRenderedPageBreak/>
              <w:t>$75,55</w:t>
            </w:r>
            <w:r w:rsidRPr="00583A4A">
              <w:rPr>
                <w:rFonts w:asciiTheme="minorHAnsi" w:hAnsiTheme="minorHAnsi" w:cstheme="minorHAnsi"/>
              </w:rPr>
              <w:lastRenderedPageBreak/>
              <w:t xml:space="preserve">0 </w:t>
            </w:r>
          </w:p>
        </w:tc>
        <w:tc>
          <w:tcPr>
            <w:tcW w:w="950" w:type="dxa"/>
            <w:shd w:val="clear" w:color="auto" w:fill="auto"/>
          </w:tcPr>
          <w:p w14:paraId="25FC321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lastRenderedPageBreak/>
              <w:t>$84,70</w:t>
            </w:r>
            <w:r w:rsidRPr="00583A4A">
              <w:rPr>
                <w:rFonts w:asciiTheme="minorHAnsi" w:hAnsiTheme="minorHAnsi" w:cstheme="minorHAnsi"/>
              </w:rPr>
              <w:lastRenderedPageBreak/>
              <w:t xml:space="preserve">5 </w:t>
            </w:r>
          </w:p>
        </w:tc>
        <w:tc>
          <w:tcPr>
            <w:tcW w:w="950" w:type="dxa"/>
            <w:shd w:val="clear" w:color="auto" w:fill="auto"/>
          </w:tcPr>
          <w:p w14:paraId="571B2D2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lastRenderedPageBreak/>
              <w:t>$85,16</w:t>
            </w:r>
            <w:r w:rsidRPr="00583A4A">
              <w:rPr>
                <w:rFonts w:asciiTheme="minorHAnsi" w:hAnsiTheme="minorHAnsi" w:cstheme="minorHAnsi"/>
              </w:rPr>
              <w:lastRenderedPageBreak/>
              <w:t xml:space="preserve">0 </w:t>
            </w:r>
          </w:p>
        </w:tc>
        <w:tc>
          <w:tcPr>
            <w:tcW w:w="950" w:type="dxa"/>
            <w:shd w:val="clear" w:color="auto" w:fill="auto"/>
          </w:tcPr>
          <w:p w14:paraId="48A0B20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lastRenderedPageBreak/>
              <w:t>$104,94</w:t>
            </w:r>
            <w:r w:rsidRPr="00583A4A">
              <w:rPr>
                <w:rFonts w:asciiTheme="minorHAnsi" w:hAnsiTheme="minorHAnsi" w:cstheme="minorHAnsi"/>
              </w:rPr>
              <w:lastRenderedPageBreak/>
              <w:t xml:space="preserve">5 </w:t>
            </w:r>
          </w:p>
        </w:tc>
        <w:tc>
          <w:tcPr>
            <w:tcW w:w="950" w:type="dxa"/>
            <w:shd w:val="clear" w:color="auto" w:fill="auto"/>
          </w:tcPr>
          <w:p w14:paraId="57DA5D2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lastRenderedPageBreak/>
              <w:t>$111,35</w:t>
            </w:r>
            <w:r w:rsidRPr="00583A4A">
              <w:rPr>
                <w:rFonts w:asciiTheme="minorHAnsi" w:hAnsiTheme="minorHAnsi" w:cstheme="minorHAnsi"/>
              </w:rPr>
              <w:lastRenderedPageBreak/>
              <w:t xml:space="preserve">0 </w:t>
            </w:r>
          </w:p>
        </w:tc>
        <w:tc>
          <w:tcPr>
            <w:tcW w:w="950" w:type="dxa"/>
            <w:shd w:val="clear" w:color="auto" w:fill="auto"/>
          </w:tcPr>
          <w:p w14:paraId="6F33A9B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lastRenderedPageBreak/>
              <w:t>$124,64</w:t>
            </w:r>
            <w:r w:rsidRPr="00583A4A">
              <w:rPr>
                <w:rFonts w:asciiTheme="minorHAnsi" w:hAnsiTheme="minorHAnsi" w:cstheme="minorHAnsi"/>
              </w:rPr>
              <w:lastRenderedPageBreak/>
              <w:t xml:space="preserve">5 </w:t>
            </w:r>
          </w:p>
        </w:tc>
      </w:tr>
      <w:tr w:rsidR="00987C74" w:rsidRPr="00583A4A" w14:paraId="6EFF5A88" w14:textId="77777777" w:rsidTr="00987C74">
        <w:tc>
          <w:tcPr>
            <w:tcW w:w="2692" w:type="dxa"/>
            <w:tcBorders>
              <w:right w:val="single" w:sz="6" w:space="0" w:color="000000"/>
            </w:tcBorders>
            <w:shd w:val="clear" w:color="auto" w:fill="auto"/>
          </w:tcPr>
          <w:p w14:paraId="171E52E6" w14:textId="77777777" w:rsidR="00987C74" w:rsidRPr="00583A4A" w:rsidRDefault="00987C74" w:rsidP="00987C74">
            <w:pPr>
              <w:pStyle w:val="PasTable1"/>
              <w:jc w:val="right"/>
              <w:rPr>
                <w:rFonts w:asciiTheme="minorHAnsi" w:eastAsia="Verdana" w:hAnsiTheme="minorHAnsi" w:cstheme="minorHAnsi"/>
                <w:sz w:val="20"/>
              </w:rPr>
            </w:pPr>
          </w:p>
        </w:tc>
        <w:tc>
          <w:tcPr>
            <w:tcW w:w="950" w:type="dxa"/>
            <w:tcBorders>
              <w:left w:val="single" w:sz="6" w:space="0" w:color="000000"/>
            </w:tcBorders>
            <w:shd w:val="clear" w:color="auto" w:fill="auto"/>
          </w:tcPr>
          <w:p w14:paraId="015F0C30" w14:textId="77777777" w:rsidR="00987C74" w:rsidRPr="00583A4A" w:rsidRDefault="00987C74" w:rsidP="00987C74">
            <w:pPr>
              <w:pStyle w:val="PasTable1"/>
              <w:jc w:val="right"/>
              <w:rPr>
                <w:rFonts w:asciiTheme="minorHAnsi" w:eastAsia="Verdana" w:hAnsiTheme="minorHAnsi" w:cstheme="minorHAnsi"/>
                <w:sz w:val="20"/>
              </w:rPr>
            </w:pPr>
          </w:p>
        </w:tc>
        <w:tc>
          <w:tcPr>
            <w:tcW w:w="950" w:type="dxa"/>
            <w:shd w:val="clear" w:color="auto" w:fill="auto"/>
          </w:tcPr>
          <w:p w14:paraId="36633D9E" w14:textId="77777777" w:rsidR="00987C74" w:rsidRPr="00583A4A" w:rsidRDefault="00987C74" w:rsidP="00987C74">
            <w:pPr>
              <w:pStyle w:val="PasTable1"/>
              <w:jc w:val="right"/>
              <w:rPr>
                <w:rFonts w:asciiTheme="minorHAnsi" w:eastAsia="Verdana" w:hAnsiTheme="minorHAnsi" w:cstheme="minorHAnsi"/>
                <w:sz w:val="20"/>
              </w:rPr>
            </w:pPr>
          </w:p>
        </w:tc>
        <w:tc>
          <w:tcPr>
            <w:tcW w:w="950" w:type="dxa"/>
            <w:shd w:val="clear" w:color="auto" w:fill="auto"/>
          </w:tcPr>
          <w:p w14:paraId="183FA860" w14:textId="77777777" w:rsidR="00987C74" w:rsidRPr="00583A4A" w:rsidRDefault="00987C74" w:rsidP="00987C74">
            <w:pPr>
              <w:pStyle w:val="PasTable1"/>
              <w:jc w:val="right"/>
              <w:rPr>
                <w:rFonts w:asciiTheme="minorHAnsi" w:eastAsia="Verdana" w:hAnsiTheme="minorHAnsi" w:cstheme="minorHAnsi"/>
                <w:sz w:val="20"/>
              </w:rPr>
            </w:pPr>
          </w:p>
        </w:tc>
        <w:tc>
          <w:tcPr>
            <w:tcW w:w="950" w:type="dxa"/>
            <w:shd w:val="clear" w:color="auto" w:fill="auto"/>
          </w:tcPr>
          <w:p w14:paraId="5D2B1EE0" w14:textId="77777777" w:rsidR="00987C74" w:rsidRPr="00583A4A" w:rsidRDefault="00987C74" w:rsidP="00987C74">
            <w:pPr>
              <w:pStyle w:val="PasTable1"/>
              <w:jc w:val="right"/>
              <w:rPr>
                <w:rFonts w:asciiTheme="minorHAnsi" w:eastAsia="Verdana" w:hAnsiTheme="minorHAnsi" w:cstheme="minorHAnsi"/>
                <w:sz w:val="20"/>
              </w:rPr>
            </w:pPr>
          </w:p>
        </w:tc>
        <w:tc>
          <w:tcPr>
            <w:tcW w:w="950" w:type="dxa"/>
            <w:shd w:val="clear" w:color="auto" w:fill="auto"/>
          </w:tcPr>
          <w:p w14:paraId="5A4C5376" w14:textId="77777777" w:rsidR="00987C74" w:rsidRPr="00583A4A" w:rsidRDefault="00987C74" w:rsidP="00987C74">
            <w:pPr>
              <w:pStyle w:val="PasTable1"/>
              <w:jc w:val="right"/>
              <w:rPr>
                <w:rFonts w:asciiTheme="minorHAnsi" w:eastAsia="Verdana" w:hAnsiTheme="minorHAnsi" w:cstheme="minorHAnsi"/>
                <w:sz w:val="20"/>
              </w:rPr>
            </w:pPr>
          </w:p>
        </w:tc>
        <w:tc>
          <w:tcPr>
            <w:tcW w:w="950" w:type="dxa"/>
            <w:shd w:val="clear" w:color="auto" w:fill="auto"/>
          </w:tcPr>
          <w:p w14:paraId="3D2AB8C6" w14:textId="77777777" w:rsidR="00987C74" w:rsidRPr="00583A4A" w:rsidRDefault="00987C74" w:rsidP="00987C74">
            <w:pPr>
              <w:pStyle w:val="PasTable1"/>
              <w:jc w:val="right"/>
              <w:rPr>
                <w:rFonts w:asciiTheme="minorHAnsi" w:eastAsia="Verdana" w:hAnsiTheme="minorHAnsi" w:cstheme="minorHAnsi"/>
                <w:sz w:val="20"/>
              </w:rPr>
            </w:pPr>
          </w:p>
        </w:tc>
        <w:tc>
          <w:tcPr>
            <w:tcW w:w="950" w:type="dxa"/>
            <w:shd w:val="clear" w:color="auto" w:fill="auto"/>
          </w:tcPr>
          <w:p w14:paraId="2AFF54C7" w14:textId="77777777" w:rsidR="00987C74" w:rsidRPr="00583A4A" w:rsidRDefault="00987C74" w:rsidP="00987C74">
            <w:pPr>
              <w:pStyle w:val="PasTable1"/>
              <w:jc w:val="right"/>
              <w:rPr>
                <w:rFonts w:asciiTheme="minorHAnsi" w:eastAsia="Verdana" w:hAnsiTheme="minorHAnsi" w:cstheme="minorHAnsi"/>
                <w:sz w:val="20"/>
              </w:rPr>
            </w:pPr>
          </w:p>
        </w:tc>
        <w:tc>
          <w:tcPr>
            <w:tcW w:w="950" w:type="dxa"/>
            <w:shd w:val="clear" w:color="auto" w:fill="auto"/>
          </w:tcPr>
          <w:p w14:paraId="20642FC2" w14:textId="77777777" w:rsidR="00987C74" w:rsidRPr="00583A4A" w:rsidRDefault="00987C74" w:rsidP="00987C74">
            <w:pPr>
              <w:pStyle w:val="PasTable1"/>
              <w:jc w:val="right"/>
              <w:rPr>
                <w:rFonts w:asciiTheme="minorHAnsi" w:eastAsia="Verdana" w:hAnsiTheme="minorHAnsi" w:cstheme="minorHAnsi"/>
                <w:sz w:val="20"/>
              </w:rPr>
            </w:pPr>
          </w:p>
        </w:tc>
        <w:tc>
          <w:tcPr>
            <w:tcW w:w="950" w:type="dxa"/>
            <w:shd w:val="clear" w:color="auto" w:fill="auto"/>
          </w:tcPr>
          <w:p w14:paraId="3E88FAAC" w14:textId="77777777" w:rsidR="00987C74" w:rsidRPr="00583A4A" w:rsidRDefault="00987C74" w:rsidP="00987C74">
            <w:pPr>
              <w:pStyle w:val="PasTable1"/>
              <w:jc w:val="right"/>
              <w:rPr>
                <w:rFonts w:asciiTheme="minorHAnsi" w:eastAsia="Verdana" w:hAnsiTheme="minorHAnsi" w:cstheme="minorHAnsi"/>
                <w:sz w:val="20"/>
              </w:rPr>
            </w:pPr>
          </w:p>
        </w:tc>
        <w:tc>
          <w:tcPr>
            <w:tcW w:w="950" w:type="dxa"/>
            <w:shd w:val="clear" w:color="auto" w:fill="auto"/>
          </w:tcPr>
          <w:p w14:paraId="2805601E" w14:textId="77777777" w:rsidR="00987C74" w:rsidRPr="00583A4A" w:rsidRDefault="00987C74" w:rsidP="00987C74">
            <w:pPr>
              <w:pStyle w:val="PasTable1"/>
              <w:jc w:val="right"/>
              <w:rPr>
                <w:rFonts w:asciiTheme="minorHAnsi" w:eastAsia="Verdana" w:hAnsiTheme="minorHAnsi" w:cstheme="minorHAnsi"/>
                <w:sz w:val="20"/>
              </w:rPr>
            </w:pPr>
          </w:p>
        </w:tc>
        <w:tc>
          <w:tcPr>
            <w:tcW w:w="950" w:type="dxa"/>
            <w:shd w:val="clear" w:color="auto" w:fill="auto"/>
          </w:tcPr>
          <w:p w14:paraId="71452B3F" w14:textId="77777777" w:rsidR="00987C74" w:rsidRPr="00583A4A" w:rsidRDefault="00987C74" w:rsidP="00987C74">
            <w:pPr>
              <w:pStyle w:val="PasTable1"/>
              <w:jc w:val="right"/>
              <w:rPr>
                <w:rFonts w:asciiTheme="minorHAnsi" w:eastAsia="Verdana" w:hAnsiTheme="minorHAnsi" w:cstheme="minorHAnsi"/>
                <w:sz w:val="20"/>
              </w:rPr>
            </w:pPr>
          </w:p>
        </w:tc>
        <w:tc>
          <w:tcPr>
            <w:tcW w:w="950" w:type="dxa"/>
            <w:shd w:val="clear" w:color="auto" w:fill="auto"/>
          </w:tcPr>
          <w:p w14:paraId="0599139D" w14:textId="77777777" w:rsidR="00987C74" w:rsidRPr="00583A4A" w:rsidRDefault="00987C74" w:rsidP="00987C74">
            <w:pPr>
              <w:pStyle w:val="PasTable1"/>
              <w:jc w:val="right"/>
              <w:rPr>
                <w:rFonts w:asciiTheme="minorHAnsi" w:eastAsia="Verdana" w:hAnsiTheme="minorHAnsi" w:cstheme="minorHAnsi"/>
                <w:sz w:val="20"/>
              </w:rPr>
            </w:pPr>
          </w:p>
        </w:tc>
        <w:tc>
          <w:tcPr>
            <w:tcW w:w="950" w:type="dxa"/>
            <w:shd w:val="clear" w:color="auto" w:fill="auto"/>
          </w:tcPr>
          <w:p w14:paraId="5C922E19" w14:textId="77777777" w:rsidR="00987C74" w:rsidRPr="00583A4A" w:rsidRDefault="00987C74" w:rsidP="00987C74">
            <w:pPr>
              <w:pStyle w:val="PasTable1"/>
              <w:jc w:val="right"/>
              <w:rPr>
                <w:rFonts w:asciiTheme="minorHAnsi" w:eastAsia="Verdana" w:hAnsiTheme="minorHAnsi" w:cstheme="minorHAnsi"/>
                <w:sz w:val="20"/>
              </w:rPr>
            </w:pPr>
          </w:p>
        </w:tc>
      </w:tr>
      <w:tr w:rsidR="00987C74" w:rsidRPr="00583A4A" w14:paraId="6E4F5F08" w14:textId="77777777" w:rsidTr="00987C74">
        <w:tc>
          <w:tcPr>
            <w:tcW w:w="2692" w:type="dxa"/>
            <w:tcBorders>
              <w:right w:val="single" w:sz="6" w:space="0" w:color="000000"/>
            </w:tcBorders>
            <w:shd w:val="clear" w:color="auto" w:fill="auto"/>
          </w:tcPr>
          <w:p w14:paraId="5541115C"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hAnsiTheme="minorHAnsi" w:cstheme="minorHAnsi"/>
              </w:rPr>
              <w:t>Direct Cost of Sales</w:t>
            </w:r>
          </w:p>
        </w:tc>
        <w:tc>
          <w:tcPr>
            <w:tcW w:w="950" w:type="dxa"/>
            <w:tcBorders>
              <w:left w:val="single" w:sz="6" w:space="0" w:color="000000"/>
            </w:tcBorders>
            <w:shd w:val="clear" w:color="auto" w:fill="auto"/>
          </w:tcPr>
          <w:p w14:paraId="3C43DD4D" w14:textId="77777777" w:rsidR="00987C74" w:rsidRPr="00583A4A" w:rsidRDefault="00987C74" w:rsidP="00987C74">
            <w:pPr>
              <w:pStyle w:val="PasTable1"/>
              <w:rPr>
                <w:rFonts w:asciiTheme="minorHAnsi" w:eastAsia="Verdana" w:hAnsiTheme="minorHAnsi" w:cstheme="minorHAnsi"/>
                <w:sz w:val="20"/>
              </w:rPr>
            </w:pPr>
          </w:p>
        </w:tc>
        <w:tc>
          <w:tcPr>
            <w:tcW w:w="950" w:type="dxa"/>
            <w:shd w:val="clear" w:color="auto" w:fill="auto"/>
          </w:tcPr>
          <w:p w14:paraId="128D958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1</w:t>
            </w:r>
          </w:p>
        </w:tc>
        <w:tc>
          <w:tcPr>
            <w:tcW w:w="950" w:type="dxa"/>
            <w:shd w:val="clear" w:color="auto" w:fill="auto"/>
          </w:tcPr>
          <w:p w14:paraId="5CAD817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2</w:t>
            </w:r>
          </w:p>
        </w:tc>
        <w:tc>
          <w:tcPr>
            <w:tcW w:w="950" w:type="dxa"/>
            <w:shd w:val="clear" w:color="auto" w:fill="auto"/>
          </w:tcPr>
          <w:p w14:paraId="074C283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3</w:t>
            </w:r>
          </w:p>
        </w:tc>
        <w:tc>
          <w:tcPr>
            <w:tcW w:w="950" w:type="dxa"/>
            <w:shd w:val="clear" w:color="auto" w:fill="auto"/>
          </w:tcPr>
          <w:p w14:paraId="0FAEAC9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4</w:t>
            </w:r>
          </w:p>
        </w:tc>
        <w:tc>
          <w:tcPr>
            <w:tcW w:w="950" w:type="dxa"/>
            <w:shd w:val="clear" w:color="auto" w:fill="auto"/>
          </w:tcPr>
          <w:p w14:paraId="3B2070C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5</w:t>
            </w:r>
          </w:p>
        </w:tc>
        <w:tc>
          <w:tcPr>
            <w:tcW w:w="950" w:type="dxa"/>
            <w:shd w:val="clear" w:color="auto" w:fill="auto"/>
          </w:tcPr>
          <w:p w14:paraId="669269A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6</w:t>
            </w:r>
          </w:p>
        </w:tc>
        <w:tc>
          <w:tcPr>
            <w:tcW w:w="950" w:type="dxa"/>
            <w:shd w:val="clear" w:color="auto" w:fill="auto"/>
          </w:tcPr>
          <w:p w14:paraId="19EC788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7</w:t>
            </w:r>
          </w:p>
        </w:tc>
        <w:tc>
          <w:tcPr>
            <w:tcW w:w="950" w:type="dxa"/>
            <w:shd w:val="clear" w:color="auto" w:fill="auto"/>
          </w:tcPr>
          <w:p w14:paraId="1FD8776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8</w:t>
            </w:r>
          </w:p>
        </w:tc>
        <w:tc>
          <w:tcPr>
            <w:tcW w:w="950" w:type="dxa"/>
            <w:shd w:val="clear" w:color="auto" w:fill="auto"/>
          </w:tcPr>
          <w:p w14:paraId="4E68C81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9</w:t>
            </w:r>
          </w:p>
        </w:tc>
        <w:tc>
          <w:tcPr>
            <w:tcW w:w="950" w:type="dxa"/>
            <w:shd w:val="clear" w:color="auto" w:fill="auto"/>
          </w:tcPr>
          <w:p w14:paraId="24D1CE6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10</w:t>
            </w:r>
          </w:p>
        </w:tc>
        <w:tc>
          <w:tcPr>
            <w:tcW w:w="950" w:type="dxa"/>
            <w:shd w:val="clear" w:color="auto" w:fill="auto"/>
          </w:tcPr>
          <w:p w14:paraId="1FE77B3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11</w:t>
            </w:r>
          </w:p>
        </w:tc>
        <w:tc>
          <w:tcPr>
            <w:tcW w:w="950" w:type="dxa"/>
            <w:shd w:val="clear" w:color="auto" w:fill="auto"/>
          </w:tcPr>
          <w:p w14:paraId="0E6FB3B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 Month 12</w:t>
            </w:r>
          </w:p>
        </w:tc>
      </w:tr>
      <w:tr w:rsidR="00987C74" w:rsidRPr="00583A4A" w14:paraId="24DC432D" w14:textId="77777777" w:rsidTr="00987C74">
        <w:tc>
          <w:tcPr>
            <w:tcW w:w="2692" w:type="dxa"/>
            <w:tcBorders>
              <w:right w:val="single" w:sz="6" w:space="0" w:color="000000"/>
            </w:tcBorders>
            <w:shd w:val="clear" w:color="auto" w:fill="auto"/>
          </w:tcPr>
          <w:p w14:paraId="75FD9C08"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hAnsiTheme="minorHAnsi" w:cstheme="minorHAnsi"/>
              </w:rPr>
              <w:t>Linens and Cleaning</w:t>
            </w:r>
          </w:p>
        </w:tc>
        <w:tc>
          <w:tcPr>
            <w:tcW w:w="950" w:type="dxa"/>
            <w:tcBorders>
              <w:left w:val="single" w:sz="6" w:space="0" w:color="000000"/>
            </w:tcBorders>
            <w:shd w:val="clear" w:color="auto" w:fill="auto"/>
          </w:tcPr>
          <w:p w14:paraId="1D57CEE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1%</w:t>
            </w:r>
          </w:p>
        </w:tc>
        <w:tc>
          <w:tcPr>
            <w:tcW w:w="950" w:type="dxa"/>
            <w:shd w:val="clear" w:color="auto" w:fill="auto"/>
          </w:tcPr>
          <w:p w14:paraId="4CAA22D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$65 </w:t>
            </w:r>
          </w:p>
        </w:tc>
        <w:tc>
          <w:tcPr>
            <w:tcW w:w="950" w:type="dxa"/>
            <w:shd w:val="clear" w:color="auto" w:fill="auto"/>
          </w:tcPr>
          <w:p w14:paraId="3607ED5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$105 </w:t>
            </w:r>
          </w:p>
        </w:tc>
        <w:tc>
          <w:tcPr>
            <w:tcW w:w="950" w:type="dxa"/>
            <w:shd w:val="clear" w:color="auto" w:fill="auto"/>
          </w:tcPr>
          <w:p w14:paraId="6929353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$147 </w:t>
            </w:r>
          </w:p>
        </w:tc>
        <w:tc>
          <w:tcPr>
            <w:tcW w:w="950" w:type="dxa"/>
            <w:shd w:val="clear" w:color="auto" w:fill="auto"/>
          </w:tcPr>
          <w:p w14:paraId="6CEC510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$203 </w:t>
            </w:r>
          </w:p>
        </w:tc>
        <w:tc>
          <w:tcPr>
            <w:tcW w:w="950" w:type="dxa"/>
            <w:shd w:val="clear" w:color="auto" w:fill="auto"/>
          </w:tcPr>
          <w:p w14:paraId="40EE758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$270 </w:t>
            </w:r>
          </w:p>
        </w:tc>
        <w:tc>
          <w:tcPr>
            <w:tcW w:w="950" w:type="dxa"/>
            <w:shd w:val="clear" w:color="auto" w:fill="auto"/>
          </w:tcPr>
          <w:p w14:paraId="171EB39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$292 </w:t>
            </w:r>
          </w:p>
        </w:tc>
        <w:tc>
          <w:tcPr>
            <w:tcW w:w="950" w:type="dxa"/>
            <w:shd w:val="clear" w:color="auto" w:fill="auto"/>
          </w:tcPr>
          <w:p w14:paraId="0FDCD75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$343 </w:t>
            </w:r>
          </w:p>
        </w:tc>
        <w:tc>
          <w:tcPr>
            <w:tcW w:w="950" w:type="dxa"/>
            <w:shd w:val="clear" w:color="auto" w:fill="auto"/>
          </w:tcPr>
          <w:p w14:paraId="263DE78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$385 </w:t>
            </w:r>
          </w:p>
        </w:tc>
        <w:tc>
          <w:tcPr>
            <w:tcW w:w="950" w:type="dxa"/>
            <w:shd w:val="clear" w:color="auto" w:fill="auto"/>
          </w:tcPr>
          <w:p w14:paraId="2FE794A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$377 </w:t>
            </w:r>
          </w:p>
        </w:tc>
        <w:tc>
          <w:tcPr>
            <w:tcW w:w="950" w:type="dxa"/>
            <w:shd w:val="clear" w:color="auto" w:fill="auto"/>
          </w:tcPr>
          <w:p w14:paraId="623EEBD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$447 </w:t>
            </w:r>
          </w:p>
        </w:tc>
        <w:tc>
          <w:tcPr>
            <w:tcW w:w="950" w:type="dxa"/>
            <w:shd w:val="clear" w:color="auto" w:fill="auto"/>
          </w:tcPr>
          <w:p w14:paraId="22EA65C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$474 </w:t>
            </w:r>
          </w:p>
        </w:tc>
        <w:tc>
          <w:tcPr>
            <w:tcW w:w="950" w:type="dxa"/>
            <w:shd w:val="clear" w:color="auto" w:fill="auto"/>
          </w:tcPr>
          <w:p w14:paraId="154F78DC"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$537 </w:t>
            </w:r>
          </w:p>
        </w:tc>
      </w:tr>
      <w:tr w:rsidR="00987C74" w:rsidRPr="00583A4A" w14:paraId="173BF1E9" w14:textId="77777777" w:rsidTr="00987C74">
        <w:tc>
          <w:tcPr>
            <w:tcW w:w="2692" w:type="dxa"/>
            <w:tcBorders>
              <w:right w:val="single" w:sz="6" w:space="0" w:color="000000"/>
            </w:tcBorders>
            <w:shd w:val="clear" w:color="auto" w:fill="auto"/>
          </w:tcPr>
          <w:p w14:paraId="3109D21E"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hAnsiTheme="minorHAnsi" w:cstheme="minorHAnsi"/>
              </w:rPr>
              <w:t>Oils &amp; Lotions</w:t>
            </w:r>
          </w:p>
        </w:tc>
        <w:tc>
          <w:tcPr>
            <w:tcW w:w="950" w:type="dxa"/>
            <w:tcBorders>
              <w:left w:val="single" w:sz="6" w:space="0" w:color="000000"/>
            </w:tcBorders>
            <w:shd w:val="clear" w:color="auto" w:fill="auto"/>
          </w:tcPr>
          <w:p w14:paraId="60CE884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2%</w:t>
            </w:r>
          </w:p>
        </w:tc>
        <w:tc>
          <w:tcPr>
            <w:tcW w:w="950" w:type="dxa"/>
            <w:shd w:val="clear" w:color="auto" w:fill="auto"/>
          </w:tcPr>
          <w:p w14:paraId="6E4F4BF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$260 </w:t>
            </w:r>
          </w:p>
        </w:tc>
        <w:tc>
          <w:tcPr>
            <w:tcW w:w="950" w:type="dxa"/>
            <w:shd w:val="clear" w:color="auto" w:fill="auto"/>
          </w:tcPr>
          <w:p w14:paraId="7322D8D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$419 </w:t>
            </w:r>
          </w:p>
        </w:tc>
        <w:tc>
          <w:tcPr>
            <w:tcW w:w="950" w:type="dxa"/>
            <w:shd w:val="clear" w:color="auto" w:fill="auto"/>
          </w:tcPr>
          <w:p w14:paraId="1AE679B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$588 </w:t>
            </w:r>
          </w:p>
        </w:tc>
        <w:tc>
          <w:tcPr>
            <w:tcW w:w="950" w:type="dxa"/>
            <w:shd w:val="clear" w:color="auto" w:fill="auto"/>
          </w:tcPr>
          <w:p w14:paraId="16D83CD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$812 </w:t>
            </w:r>
          </w:p>
        </w:tc>
        <w:tc>
          <w:tcPr>
            <w:tcW w:w="950" w:type="dxa"/>
            <w:shd w:val="clear" w:color="auto" w:fill="auto"/>
          </w:tcPr>
          <w:p w14:paraId="00A207E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$1,080 </w:t>
            </w:r>
          </w:p>
        </w:tc>
        <w:tc>
          <w:tcPr>
            <w:tcW w:w="950" w:type="dxa"/>
            <w:shd w:val="clear" w:color="auto" w:fill="auto"/>
          </w:tcPr>
          <w:p w14:paraId="6314F01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$1,166 </w:t>
            </w:r>
          </w:p>
        </w:tc>
        <w:tc>
          <w:tcPr>
            <w:tcW w:w="950" w:type="dxa"/>
            <w:shd w:val="clear" w:color="auto" w:fill="auto"/>
          </w:tcPr>
          <w:p w14:paraId="354AB842"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$1,372 </w:t>
            </w:r>
          </w:p>
        </w:tc>
        <w:tc>
          <w:tcPr>
            <w:tcW w:w="950" w:type="dxa"/>
            <w:shd w:val="clear" w:color="auto" w:fill="auto"/>
          </w:tcPr>
          <w:p w14:paraId="0E8B997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$1,539 </w:t>
            </w:r>
          </w:p>
        </w:tc>
        <w:tc>
          <w:tcPr>
            <w:tcW w:w="950" w:type="dxa"/>
            <w:shd w:val="clear" w:color="auto" w:fill="auto"/>
          </w:tcPr>
          <w:p w14:paraId="1C8C1E4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$1,507 </w:t>
            </w:r>
          </w:p>
        </w:tc>
        <w:tc>
          <w:tcPr>
            <w:tcW w:w="950" w:type="dxa"/>
            <w:shd w:val="clear" w:color="auto" w:fill="auto"/>
          </w:tcPr>
          <w:p w14:paraId="4671BF9D"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$1,789 </w:t>
            </w:r>
          </w:p>
        </w:tc>
        <w:tc>
          <w:tcPr>
            <w:tcW w:w="950" w:type="dxa"/>
            <w:shd w:val="clear" w:color="auto" w:fill="auto"/>
          </w:tcPr>
          <w:p w14:paraId="14D0CA9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$1,897 </w:t>
            </w:r>
          </w:p>
        </w:tc>
        <w:tc>
          <w:tcPr>
            <w:tcW w:w="950" w:type="dxa"/>
            <w:shd w:val="clear" w:color="auto" w:fill="auto"/>
          </w:tcPr>
          <w:p w14:paraId="28F9EE6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$2,148 </w:t>
            </w:r>
          </w:p>
        </w:tc>
      </w:tr>
      <w:tr w:rsidR="00987C74" w:rsidRPr="00583A4A" w14:paraId="14F7264D" w14:textId="77777777" w:rsidTr="00987C74">
        <w:tc>
          <w:tcPr>
            <w:tcW w:w="2692" w:type="dxa"/>
            <w:tcBorders>
              <w:bottom w:val="single" w:sz="6" w:space="0" w:color="000000"/>
              <w:right w:val="single" w:sz="6" w:space="0" w:color="000000"/>
            </w:tcBorders>
            <w:shd w:val="clear" w:color="auto" w:fill="auto"/>
          </w:tcPr>
          <w:p w14:paraId="71BC4139" w14:textId="77777777" w:rsidR="00987C74" w:rsidRPr="00583A4A" w:rsidRDefault="00987C74" w:rsidP="00987C74">
            <w:pPr>
              <w:pStyle w:val="PasTable1"/>
              <w:rPr>
                <w:rFonts w:asciiTheme="minorHAnsi" w:eastAsia="Verdana" w:hAnsiTheme="minorHAnsi" w:cstheme="minorHAnsi"/>
                <w:sz w:val="20"/>
              </w:rPr>
            </w:pPr>
            <w:r w:rsidRPr="00583A4A">
              <w:rPr>
                <w:rFonts w:asciiTheme="minorHAnsi" w:hAnsiTheme="minorHAnsi" w:cstheme="minorHAnsi"/>
              </w:rPr>
              <w:t>Cost of Retail products / 50% of Sales</w:t>
            </w:r>
          </w:p>
        </w:tc>
        <w:tc>
          <w:tcPr>
            <w:tcW w:w="950" w:type="dxa"/>
            <w:tcBorders>
              <w:left w:val="single" w:sz="6" w:space="0" w:color="000000"/>
              <w:bottom w:val="single" w:sz="6" w:space="0" w:color="000000"/>
            </w:tcBorders>
            <w:shd w:val="clear" w:color="auto" w:fill="auto"/>
          </w:tcPr>
          <w:p w14:paraId="5E1F0FC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50%</w:t>
            </w:r>
          </w:p>
        </w:tc>
        <w:tc>
          <w:tcPr>
            <w:tcW w:w="950" w:type="dxa"/>
            <w:tcBorders>
              <w:bottom w:val="single" w:sz="6" w:space="0" w:color="000000"/>
            </w:tcBorders>
            <w:shd w:val="clear" w:color="auto" w:fill="auto"/>
          </w:tcPr>
          <w:p w14:paraId="68AD510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$620 </w:t>
            </w:r>
          </w:p>
        </w:tc>
        <w:tc>
          <w:tcPr>
            <w:tcW w:w="950" w:type="dxa"/>
            <w:tcBorders>
              <w:bottom w:val="single" w:sz="6" w:space="0" w:color="000000"/>
            </w:tcBorders>
            <w:shd w:val="clear" w:color="auto" w:fill="auto"/>
          </w:tcPr>
          <w:p w14:paraId="5C0A96E4"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$1,240 </w:t>
            </w:r>
          </w:p>
        </w:tc>
        <w:tc>
          <w:tcPr>
            <w:tcW w:w="950" w:type="dxa"/>
            <w:tcBorders>
              <w:bottom w:val="single" w:sz="6" w:space="0" w:color="000000"/>
            </w:tcBorders>
            <w:shd w:val="clear" w:color="auto" w:fill="auto"/>
          </w:tcPr>
          <w:p w14:paraId="1D4B93C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$1,550 </w:t>
            </w:r>
          </w:p>
        </w:tc>
        <w:tc>
          <w:tcPr>
            <w:tcW w:w="950" w:type="dxa"/>
            <w:tcBorders>
              <w:bottom w:val="single" w:sz="6" w:space="0" w:color="000000"/>
            </w:tcBorders>
            <w:shd w:val="clear" w:color="auto" w:fill="auto"/>
          </w:tcPr>
          <w:p w14:paraId="77700E4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$1,800 </w:t>
            </w:r>
          </w:p>
        </w:tc>
        <w:tc>
          <w:tcPr>
            <w:tcW w:w="950" w:type="dxa"/>
            <w:tcBorders>
              <w:bottom w:val="single" w:sz="6" w:space="0" w:color="000000"/>
            </w:tcBorders>
            <w:shd w:val="clear" w:color="auto" w:fill="auto"/>
          </w:tcPr>
          <w:p w14:paraId="20E1B33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$2,325 </w:t>
            </w:r>
          </w:p>
        </w:tc>
        <w:tc>
          <w:tcPr>
            <w:tcW w:w="950" w:type="dxa"/>
            <w:tcBorders>
              <w:bottom w:val="single" w:sz="6" w:space="0" w:color="000000"/>
            </w:tcBorders>
            <w:shd w:val="clear" w:color="auto" w:fill="auto"/>
          </w:tcPr>
          <w:p w14:paraId="0DA4CF4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$3,000 </w:t>
            </w:r>
          </w:p>
        </w:tc>
        <w:tc>
          <w:tcPr>
            <w:tcW w:w="950" w:type="dxa"/>
            <w:tcBorders>
              <w:bottom w:val="single" w:sz="6" w:space="0" w:color="000000"/>
            </w:tcBorders>
            <w:shd w:val="clear" w:color="auto" w:fill="auto"/>
          </w:tcPr>
          <w:p w14:paraId="06AF794F"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$3,488 </w:t>
            </w:r>
          </w:p>
        </w:tc>
        <w:tc>
          <w:tcPr>
            <w:tcW w:w="950" w:type="dxa"/>
            <w:tcBorders>
              <w:bottom w:val="single" w:sz="6" w:space="0" w:color="000000"/>
            </w:tcBorders>
            <w:shd w:val="clear" w:color="auto" w:fill="auto"/>
          </w:tcPr>
          <w:p w14:paraId="14CD81E0"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$3,875 </w:t>
            </w:r>
          </w:p>
        </w:tc>
        <w:tc>
          <w:tcPr>
            <w:tcW w:w="950" w:type="dxa"/>
            <w:tcBorders>
              <w:bottom w:val="single" w:sz="6" w:space="0" w:color="000000"/>
            </w:tcBorders>
            <w:shd w:val="clear" w:color="auto" w:fill="auto"/>
          </w:tcPr>
          <w:p w14:paraId="2AFC2E5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$4,900 </w:t>
            </w:r>
          </w:p>
        </w:tc>
        <w:tc>
          <w:tcPr>
            <w:tcW w:w="950" w:type="dxa"/>
            <w:tcBorders>
              <w:bottom w:val="single" w:sz="6" w:space="0" w:color="000000"/>
            </w:tcBorders>
            <w:shd w:val="clear" w:color="auto" w:fill="auto"/>
          </w:tcPr>
          <w:p w14:paraId="278B844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$7,750 </w:t>
            </w:r>
          </w:p>
        </w:tc>
        <w:tc>
          <w:tcPr>
            <w:tcW w:w="950" w:type="dxa"/>
            <w:tcBorders>
              <w:bottom w:val="single" w:sz="6" w:space="0" w:color="000000"/>
            </w:tcBorders>
            <w:shd w:val="clear" w:color="auto" w:fill="auto"/>
          </w:tcPr>
          <w:p w14:paraId="2E5E26C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$8,250 </w:t>
            </w:r>
          </w:p>
        </w:tc>
        <w:tc>
          <w:tcPr>
            <w:tcW w:w="950" w:type="dxa"/>
            <w:tcBorders>
              <w:bottom w:val="single" w:sz="6" w:space="0" w:color="000000"/>
            </w:tcBorders>
            <w:shd w:val="clear" w:color="auto" w:fill="auto"/>
          </w:tcPr>
          <w:p w14:paraId="6D0286B8"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$8,625 </w:t>
            </w:r>
          </w:p>
        </w:tc>
      </w:tr>
      <w:tr w:rsidR="00987C74" w:rsidRPr="00583A4A" w14:paraId="4AD73C27" w14:textId="77777777" w:rsidTr="00987C74">
        <w:tc>
          <w:tcPr>
            <w:tcW w:w="2692" w:type="dxa"/>
            <w:tcBorders>
              <w:top w:val="single" w:sz="6" w:space="0" w:color="000000"/>
              <w:right w:val="single" w:sz="6" w:space="0" w:color="000000"/>
            </w:tcBorders>
            <w:shd w:val="clear" w:color="auto" w:fill="auto"/>
          </w:tcPr>
          <w:p w14:paraId="68850959" w14:textId="77777777" w:rsidR="00987C74" w:rsidRPr="00583A4A" w:rsidRDefault="00987C74" w:rsidP="00987C74">
            <w:pPr>
              <w:pStyle w:val="PasTable1"/>
              <w:rPr>
                <w:rFonts w:asciiTheme="minorHAnsi" w:eastAsia="Verdana" w:hAnsiTheme="minorHAnsi" w:cstheme="minorHAnsi"/>
                <w:bCs/>
                <w:sz w:val="20"/>
              </w:rPr>
            </w:pPr>
            <w:r w:rsidRPr="00583A4A">
              <w:rPr>
                <w:rFonts w:asciiTheme="minorHAnsi" w:hAnsiTheme="minorHAnsi" w:cstheme="minorHAnsi"/>
                <w:bCs/>
              </w:rPr>
              <w:t>Subtotal Direct Cost of Sales</w:t>
            </w:r>
          </w:p>
        </w:tc>
        <w:tc>
          <w:tcPr>
            <w:tcW w:w="950" w:type="dxa"/>
            <w:tcBorders>
              <w:top w:val="single" w:sz="6" w:space="0" w:color="000000"/>
              <w:left w:val="single" w:sz="6" w:space="0" w:color="000000"/>
            </w:tcBorders>
            <w:shd w:val="clear" w:color="auto" w:fill="auto"/>
          </w:tcPr>
          <w:p w14:paraId="52C49012" w14:textId="77777777" w:rsidR="00987C74" w:rsidRPr="00583A4A" w:rsidRDefault="00987C74" w:rsidP="00987C74">
            <w:pPr>
              <w:pStyle w:val="PasTable1"/>
              <w:rPr>
                <w:rFonts w:asciiTheme="minorHAnsi" w:eastAsia="Verdana" w:hAnsiTheme="minorHAnsi" w:cstheme="minorHAnsi"/>
                <w:sz w:val="20"/>
              </w:rPr>
            </w:pPr>
          </w:p>
        </w:tc>
        <w:tc>
          <w:tcPr>
            <w:tcW w:w="950" w:type="dxa"/>
            <w:tcBorders>
              <w:top w:val="single" w:sz="6" w:space="0" w:color="000000"/>
            </w:tcBorders>
            <w:shd w:val="clear" w:color="auto" w:fill="auto"/>
          </w:tcPr>
          <w:p w14:paraId="59D7DC3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$945 </w:t>
            </w:r>
          </w:p>
        </w:tc>
        <w:tc>
          <w:tcPr>
            <w:tcW w:w="950" w:type="dxa"/>
            <w:tcBorders>
              <w:top w:val="single" w:sz="6" w:space="0" w:color="000000"/>
            </w:tcBorders>
            <w:shd w:val="clear" w:color="auto" w:fill="auto"/>
          </w:tcPr>
          <w:p w14:paraId="4928872B"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$1,764 </w:t>
            </w:r>
          </w:p>
        </w:tc>
        <w:tc>
          <w:tcPr>
            <w:tcW w:w="950" w:type="dxa"/>
            <w:tcBorders>
              <w:top w:val="single" w:sz="6" w:space="0" w:color="000000"/>
            </w:tcBorders>
            <w:shd w:val="clear" w:color="auto" w:fill="auto"/>
          </w:tcPr>
          <w:p w14:paraId="32D65E4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$2,285 </w:t>
            </w:r>
          </w:p>
        </w:tc>
        <w:tc>
          <w:tcPr>
            <w:tcW w:w="950" w:type="dxa"/>
            <w:tcBorders>
              <w:top w:val="single" w:sz="6" w:space="0" w:color="000000"/>
            </w:tcBorders>
            <w:shd w:val="clear" w:color="auto" w:fill="auto"/>
          </w:tcPr>
          <w:p w14:paraId="64EAB116"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$2,815 </w:t>
            </w:r>
          </w:p>
        </w:tc>
        <w:tc>
          <w:tcPr>
            <w:tcW w:w="950" w:type="dxa"/>
            <w:tcBorders>
              <w:top w:val="single" w:sz="6" w:space="0" w:color="000000"/>
            </w:tcBorders>
            <w:shd w:val="clear" w:color="auto" w:fill="auto"/>
          </w:tcPr>
          <w:p w14:paraId="1A989227"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$3,675 </w:t>
            </w:r>
          </w:p>
        </w:tc>
        <w:tc>
          <w:tcPr>
            <w:tcW w:w="950" w:type="dxa"/>
            <w:tcBorders>
              <w:top w:val="single" w:sz="6" w:space="0" w:color="000000"/>
            </w:tcBorders>
            <w:shd w:val="clear" w:color="auto" w:fill="auto"/>
          </w:tcPr>
          <w:p w14:paraId="6A2BB0FE"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$4,458 </w:t>
            </w:r>
          </w:p>
        </w:tc>
        <w:tc>
          <w:tcPr>
            <w:tcW w:w="950" w:type="dxa"/>
            <w:tcBorders>
              <w:top w:val="single" w:sz="6" w:space="0" w:color="000000"/>
            </w:tcBorders>
            <w:shd w:val="clear" w:color="auto" w:fill="auto"/>
          </w:tcPr>
          <w:p w14:paraId="2931DD69"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$5,202 </w:t>
            </w:r>
          </w:p>
        </w:tc>
        <w:tc>
          <w:tcPr>
            <w:tcW w:w="950" w:type="dxa"/>
            <w:tcBorders>
              <w:top w:val="single" w:sz="6" w:space="0" w:color="000000"/>
            </w:tcBorders>
            <w:shd w:val="clear" w:color="auto" w:fill="auto"/>
          </w:tcPr>
          <w:p w14:paraId="7907D683"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$5,799 </w:t>
            </w:r>
          </w:p>
        </w:tc>
        <w:tc>
          <w:tcPr>
            <w:tcW w:w="950" w:type="dxa"/>
            <w:tcBorders>
              <w:top w:val="single" w:sz="6" w:space="0" w:color="000000"/>
            </w:tcBorders>
            <w:shd w:val="clear" w:color="auto" w:fill="auto"/>
          </w:tcPr>
          <w:p w14:paraId="3CBD69D5"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$6,784 </w:t>
            </w:r>
          </w:p>
        </w:tc>
        <w:tc>
          <w:tcPr>
            <w:tcW w:w="950" w:type="dxa"/>
            <w:tcBorders>
              <w:top w:val="single" w:sz="6" w:space="0" w:color="000000"/>
            </w:tcBorders>
            <w:shd w:val="clear" w:color="auto" w:fill="auto"/>
          </w:tcPr>
          <w:p w14:paraId="4991EF2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$9,986 </w:t>
            </w:r>
          </w:p>
        </w:tc>
        <w:tc>
          <w:tcPr>
            <w:tcW w:w="950" w:type="dxa"/>
            <w:tcBorders>
              <w:top w:val="single" w:sz="6" w:space="0" w:color="000000"/>
            </w:tcBorders>
            <w:shd w:val="clear" w:color="auto" w:fill="auto"/>
          </w:tcPr>
          <w:p w14:paraId="7E90EF7A"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$10,621 </w:t>
            </w:r>
          </w:p>
        </w:tc>
        <w:tc>
          <w:tcPr>
            <w:tcW w:w="950" w:type="dxa"/>
            <w:tcBorders>
              <w:top w:val="single" w:sz="6" w:space="0" w:color="000000"/>
            </w:tcBorders>
            <w:shd w:val="clear" w:color="auto" w:fill="auto"/>
          </w:tcPr>
          <w:p w14:paraId="194017A1" w14:textId="77777777" w:rsidR="00987C74" w:rsidRPr="00583A4A" w:rsidRDefault="00987C74" w:rsidP="00987C74">
            <w:pPr>
              <w:pStyle w:val="PasTable1"/>
              <w:jc w:val="right"/>
              <w:rPr>
                <w:rFonts w:asciiTheme="minorHAnsi" w:eastAsia="Verdana" w:hAnsiTheme="minorHAnsi" w:cstheme="minorHAnsi"/>
                <w:sz w:val="20"/>
              </w:rPr>
            </w:pPr>
            <w:r w:rsidRPr="00583A4A">
              <w:rPr>
                <w:rFonts w:asciiTheme="minorHAnsi" w:hAnsiTheme="minorHAnsi" w:cstheme="minorHAnsi"/>
              </w:rPr>
              <w:t xml:space="preserve">$11,310 </w:t>
            </w:r>
          </w:p>
        </w:tc>
      </w:tr>
    </w:tbl>
    <w:bookmarkEnd w:id="58"/>
    <w:bookmarkEnd w:id="59"/>
    <w:p w14:paraId="692B2DD2" w14:textId="53586A67" w:rsidR="00D611CC" w:rsidRPr="00583A4A" w:rsidRDefault="00D611CC" w:rsidP="00370BB1">
      <w:pPr>
        <w:spacing w:before="240" w:line="480" w:lineRule="auto"/>
        <w:contextualSpacing/>
        <w:jc w:val="center"/>
        <w:rPr>
          <w:rFonts w:cstheme="minorHAnsi"/>
          <w:sz w:val="24"/>
          <w:szCs w:val="24"/>
        </w:rPr>
      </w:pPr>
      <w:r w:rsidRPr="00583A4A">
        <w:rPr>
          <w:rFonts w:cstheme="minorHAnsi"/>
          <w:sz w:val="24"/>
          <w:szCs w:val="24"/>
        </w:rPr>
        <w:t>Areas of Improvement</w:t>
      </w:r>
    </w:p>
    <w:p w14:paraId="4E47AE67" w14:textId="2CCA54FD" w:rsidR="00431AA9" w:rsidRPr="00583A4A" w:rsidRDefault="00431AA9" w:rsidP="00431AA9">
      <w:pPr>
        <w:spacing w:line="480" w:lineRule="auto"/>
        <w:ind w:firstLine="720"/>
        <w:contextualSpacing/>
        <w:rPr>
          <w:rFonts w:cstheme="minorHAnsi"/>
          <w:sz w:val="24"/>
          <w:szCs w:val="24"/>
        </w:rPr>
      </w:pPr>
      <w:r w:rsidRPr="00583A4A">
        <w:rPr>
          <w:rFonts w:cstheme="minorHAnsi"/>
          <w:sz w:val="24"/>
          <w:szCs w:val="24"/>
        </w:rPr>
        <w:t>I have lived in the Hampton Roads area for almost 10 years, so I have a vague overview of the specifics and demographics in the area. I would like to dedicate more time and efforts to researching more specific demographics statistics in my area. This information would allow me to make more informed decisions and plans about several aspects of my business such as location and narrowing my target market. These statistics would also be helpful with predicting trend and competition not to mention assess and plan for various risks and issues that may be applicable to operations.</w:t>
      </w:r>
    </w:p>
    <w:p w14:paraId="5A2A8192" w14:textId="0A6DA21D" w:rsidR="00431AA9" w:rsidRPr="00583A4A" w:rsidRDefault="00431AA9" w:rsidP="00431AA9">
      <w:pPr>
        <w:spacing w:line="480" w:lineRule="auto"/>
        <w:ind w:firstLine="720"/>
        <w:contextualSpacing/>
        <w:rPr>
          <w:rFonts w:cstheme="minorHAnsi"/>
          <w:sz w:val="24"/>
          <w:szCs w:val="24"/>
        </w:rPr>
      </w:pPr>
      <w:r w:rsidRPr="00583A4A">
        <w:rPr>
          <w:rFonts w:cstheme="minorHAnsi"/>
          <w:sz w:val="24"/>
          <w:szCs w:val="24"/>
        </w:rPr>
        <w:t xml:space="preserve">Production is another aspect of my business that will need a great deal of additional research. In </w:t>
      </w:r>
      <w:r w:rsidR="00D611CC" w:rsidRPr="00583A4A">
        <w:rPr>
          <w:rFonts w:cstheme="minorHAnsi"/>
          <w:sz w:val="24"/>
          <w:szCs w:val="24"/>
        </w:rPr>
        <w:t>all</w:t>
      </w:r>
      <w:r w:rsidRPr="00583A4A">
        <w:rPr>
          <w:rFonts w:cstheme="minorHAnsi"/>
          <w:sz w:val="24"/>
          <w:szCs w:val="24"/>
        </w:rPr>
        <w:t xml:space="preserve"> my years of dreaming, it has taken me until this course to realize that the financial and operative specifics of the spa are the most important pieces of my vision. </w:t>
      </w:r>
      <w:r w:rsidR="00D611CC" w:rsidRPr="00583A4A">
        <w:rPr>
          <w:rFonts w:cstheme="minorHAnsi"/>
          <w:sz w:val="24"/>
          <w:szCs w:val="24"/>
        </w:rPr>
        <w:t>Both</w:t>
      </w:r>
      <w:r w:rsidRPr="00583A4A">
        <w:rPr>
          <w:rFonts w:cstheme="minorHAnsi"/>
          <w:sz w:val="24"/>
          <w:szCs w:val="24"/>
        </w:rPr>
        <w:t xml:space="preserve"> are areas that I need to research extensively if I am to put together a business plan that will help me to bring my vision to light. Production analysis includes key elements of operations such as employees, management, equipment, supplies, technology, and all that it takes to make the business run. Information about location and the specifics about the facility that my business needs to accommodate operations are also in the category. In short, these are the details that turn my vision from a dream I cooked up one evening on duty into an actual attainable venture. </w:t>
      </w:r>
      <w:r w:rsidRPr="00583A4A">
        <w:rPr>
          <w:rFonts w:cstheme="minorHAnsi"/>
          <w:sz w:val="24"/>
          <w:szCs w:val="24"/>
        </w:rPr>
        <w:lastRenderedPageBreak/>
        <w:t xml:space="preserve">I would need to conduct research on whether it would be cost effective to build a facility or to lease building and expand </w:t>
      </w:r>
      <w:r w:rsidR="00D611CC" w:rsidRPr="00583A4A">
        <w:rPr>
          <w:rFonts w:cstheme="minorHAnsi"/>
          <w:sz w:val="24"/>
          <w:szCs w:val="24"/>
        </w:rPr>
        <w:t>later</w:t>
      </w:r>
      <w:r w:rsidRPr="00583A4A">
        <w:rPr>
          <w:rFonts w:cstheme="minorHAnsi"/>
          <w:sz w:val="24"/>
          <w:szCs w:val="24"/>
        </w:rPr>
        <w:t xml:space="preserve">. One positive detail is that I wouldn’t have to worry about the headache of producing a product but keeping inventory of supplies can be just as big of a head ache if inventory and storage is not effectively managed. Luckily for me, I spent about 6 years of my naval career in inventory management. </w:t>
      </w:r>
    </w:p>
    <w:p w14:paraId="0C51A9E7" w14:textId="67ED1631" w:rsidR="00431AA9" w:rsidRPr="00583A4A" w:rsidRDefault="00431AA9" w:rsidP="00D611CC">
      <w:pPr>
        <w:spacing w:line="480" w:lineRule="auto"/>
        <w:ind w:firstLine="720"/>
        <w:contextualSpacing/>
        <w:rPr>
          <w:rFonts w:cstheme="minorHAnsi"/>
          <w:color w:val="C00000"/>
        </w:rPr>
      </w:pPr>
      <w:r w:rsidRPr="00583A4A">
        <w:rPr>
          <w:rFonts w:cstheme="minorHAnsi"/>
          <w:sz w:val="24"/>
          <w:szCs w:val="24"/>
        </w:rPr>
        <w:t>Lastly and the most important details to work out is the financial analysis and projections. This is the meat and potatoes of the business plan because this is the information that is going to appeal to the banks and investors that I will need to start up my venture</w:t>
      </w:r>
      <w:r w:rsidR="00D611CC" w:rsidRPr="00583A4A">
        <w:rPr>
          <w:rFonts w:cstheme="minorHAnsi"/>
          <w:sz w:val="24"/>
          <w:szCs w:val="24"/>
        </w:rPr>
        <w:t>. A</w:t>
      </w:r>
      <w:r w:rsidRPr="00583A4A">
        <w:rPr>
          <w:rFonts w:cstheme="minorHAnsi"/>
          <w:sz w:val="24"/>
          <w:szCs w:val="24"/>
        </w:rPr>
        <w:t xml:space="preserve">ny business owner </w:t>
      </w:r>
      <w:r w:rsidR="00D611CC" w:rsidRPr="00583A4A">
        <w:rPr>
          <w:rFonts w:cstheme="minorHAnsi"/>
          <w:sz w:val="24"/>
          <w:szCs w:val="24"/>
        </w:rPr>
        <w:t xml:space="preserve">or </w:t>
      </w:r>
      <w:r w:rsidRPr="00583A4A">
        <w:rPr>
          <w:rFonts w:cstheme="minorHAnsi"/>
          <w:sz w:val="24"/>
          <w:szCs w:val="24"/>
        </w:rPr>
        <w:t xml:space="preserve">entrepreneur will need to have a general knowledge of the financial analysis of their business, not only </w:t>
      </w:r>
      <w:r w:rsidR="00D611CC" w:rsidRPr="00583A4A">
        <w:rPr>
          <w:rFonts w:cstheme="minorHAnsi"/>
          <w:sz w:val="24"/>
          <w:szCs w:val="24"/>
        </w:rPr>
        <w:t>to</w:t>
      </w:r>
      <w:r w:rsidRPr="00583A4A">
        <w:rPr>
          <w:rFonts w:cstheme="minorHAnsi"/>
          <w:sz w:val="24"/>
          <w:szCs w:val="24"/>
        </w:rPr>
        <w:t xml:space="preserve"> be able to provide details to a group of investors about how much to drop on the initial investment, but to be able to have a sound conversation about the past, present and future of your business affairs. After all, this is the money business. Details like start-up costs and projections are elementary numbers that can be painless computations to come up with, but the financia</w:t>
      </w:r>
      <w:r w:rsidR="00D611CC" w:rsidRPr="00583A4A">
        <w:rPr>
          <w:rFonts w:cstheme="minorHAnsi"/>
          <w:sz w:val="24"/>
          <w:szCs w:val="24"/>
        </w:rPr>
        <w:t xml:space="preserve">l projections need to be strengthened by a more detailed comparison of our numbers to that of our competitors. I need to refresh and expand my knowledge on accounting and business operations. I do not want to be the owner that is solely and investor with no knowledge of operations. In this sense, I will spend a great deal of time working hands on with customers and staff. I want to be able to step in if I am needed and to fully grasp and appreciate my business, I must be knowledgeable about operations. </w:t>
      </w:r>
      <w:r w:rsidRPr="00583A4A">
        <w:rPr>
          <w:rFonts w:cstheme="minorHAnsi"/>
          <w:sz w:val="24"/>
          <w:szCs w:val="24"/>
        </w:rPr>
        <w:br w:type="page"/>
      </w:r>
    </w:p>
    <w:p w14:paraId="148BE54D" w14:textId="77777777" w:rsidR="00431AA9" w:rsidRPr="00E42BF6" w:rsidRDefault="00431AA9" w:rsidP="00431AA9">
      <w:pPr>
        <w:pStyle w:val="ListParagraph"/>
        <w:jc w:val="center"/>
        <w:rPr>
          <w:rFonts w:cstheme="minorHAnsi"/>
          <w:color w:val="C00000"/>
          <w:sz w:val="28"/>
          <w:szCs w:val="28"/>
        </w:rPr>
      </w:pPr>
      <w:r w:rsidRPr="00E42BF6">
        <w:rPr>
          <w:rFonts w:cstheme="minorHAnsi"/>
          <w:color w:val="C00000"/>
          <w:sz w:val="28"/>
          <w:szCs w:val="28"/>
        </w:rPr>
        <w:lastRenderedPageBreak/>
        <w:t>References</w:t>
      </w:r>
    </w:p>
    <w:p w14:paraId="55E886A6" w14:textId="77777777" w:rsidR="00431AA9" w:rsidRPr="008C6C27" w:rsidRDefault="00431AA9" w:rsidP="00431AA9">
      <w:pPr>
        <w:pStyle w:val="ListParagraph"/>
        <w:jc w:val="center"/>
        <w:rPr>
          <w:rFonts w:cstheme="minorHAnsi"/>
          <w:b/>
          <w:color w:val="000000" w:themeColor="text1"/>
          <w:sz w:val="24"/>
          <w:szCs w:val="24"/>
        </w:rPr>
      </w:pPr>
    </w:p>
    <w:p w14:paraId="548279AD" w14:textId="77777777" w:rsidR="00431AA9" w:rsidRPr="008C6C27" w:rsidRDefault="00431AA9" w:rsidP="00431AA9">
      <w:pPr>
        <w:pStyle w:val="ListParagraph"/>
        <w:numPr>
          <w:ilvl w:val="0"/>
          <w:numId w:val="1"/>
        </w:numPr>
        <w:rPr>
          <w:rFonts w:cstheme="minorHAnsi"/>
          <w:color w:val="000000" w:themeColor="text1"/>
          <w:sz w:val="24"/>
          <w:szCs w:val="24"/>
        </w:rPr>
      </w:pPr>
      <w:r w:rsidRPr="008C6C27">
        <w:rPr>
          <w:rFonts w:cstheme="minorHAnsi"/>
          <w:color w:val="000000" w:themeColor="text1"/>
          <w:sz w:val="24"/>
          <w:szCs w:val="24"/>
        </w:rPr>
        <w:t xml:space="preserve">Kotler P. (2002). </w:t>
      </w:r>
      <w:r w:rsidRPr="008C6C27">
        <w:rPr>
          <w:rFonts w:cstheme="minorHAnsi"/>
          <w:i/>
          <w:color w:val="000000" w:themeColor="text1"/>
          <w:sz w:val="24"/>
          <w:szCs w:val="24"/>
        </w:rPr>
        <w:t>Marketing Management</w:t>
      </w:r>
      <w:r w:rsidRPr="008C6C27">
        <w:rPr>
          <w:rFonts w:cstheme="minorHAnsi"/>
          <w:color w:val="000000" w:themeColor="text1"/>
          <w:sz w:val="24"/>
          <w:szCs w:val="24"/>
        </w:rPr>
        <w:t>. 13th Edition, Prentice Hall of India. –</w:t>
      </w:r>
    </w:p>
    <w:p w14:paraId="2C82C6DA" w14:textId="77777777" w:rsidR="00431AA9" w:rsidRPr="008C6C27" w:rsidRDefault="00431AA9" w:rsidP="00431AA9">
      <w:pPr>
        <w:pStyle w:val="ListParagraph"/>
        <w:numPr>
          <w:ilvl w:val="0"/>
          <w:numId w:val="1"/>
        </w:numPr>
        <w:rPr>
          <w:rFonts w:cstheme="minorHAnsi"/>
          <w:color w:val="000000" w:themeColor="text1"/>
          <w:sz w:val="24"/>
          <w:szCs w:val="24"/>
        </w:rPr>
      </w:pPr>
      <w:r w:rsidRPr="008C6C27">
        <w:rPr>
          <w:rFonts w:cstheme="minorHAnsi"/>
          <w:iCs/>
          <w:noProof/>
          <w:color w:val="000000" w:themeColor="text1"/>
          <w:sz w:val="24"/>
          <w:szCs w:val="24"/>
        </w:rPr>
        <w:t xml:space="preserve">Sakunke, D. S. (2011, December). Impact of Future Trends on Marketing Strategy. </w:t>
      </w:r>
      <w:r w:rsidRPr="008C6C27">
        <w:rPr>
          <w:rFonts w:cstheme="minorHAnsi"/>
          <w:i/>
          <w:iCs/>
          <w:noProof/>
          <w:color w:val="000000" w:themeColor="text1"/>
          <w:sz w:val="24"/>
          <w:szCs w:val="24"/>
        </w:rPr>
        <w:t>Far East Journals</w:t>
      </w:r>
      <w:r w:rsidRPr="008C6C27">
        <w:rPr>
          <w:rFonts w:cstheme="minorHAnsi"/>
          <w:iCs/>
          <w:noProof/>
          <w:color w:val="000000" w:themeColor="text1"/>
          <w:sz w:val="24"/>
          <w:szCs w:val="24"/>
        </w:rPr>
        <w:t>. Retrieved from http://www.fareastjournals.com/files/fejmmv1n1p2</w:t>
      </w:r>
    </w:p>
    <w:p w14:paraId="30136D57" w14:textId="77777777" w:rsidR="00431AA9" w:rsidRPr="008C6C27" w:rsidRDefault="00431AA9" w:rsidP="00431AA9">
      <w:pPr>
        <w:pStyle w:val="ListParagraph"/>
        <w:numPr>
          <w:ilvl w:val="0"/>
          <w:numId w:val="1"/>
        </w:numPr>
        <w:rPr>
          <w:rFonts w:cstheme="minorHAnsi"/>
          <w:color w:val="000000" w:themeColor="text1"/>
          <w:sz w:val="24"/>
          <w:szCs w:val="24"/>
        </w:rPr>
      </w:pPr>
      <w:r w:rsidRPr="008C6C27">
        <w:rPr>
          <w:rFonts w:cstheme="minorHAnsi"/>
          <w:color w:val="000000" w:themeColor="text1"/>
          <w:sz w:val="24"/>
          <w:szCs w:val="24"/>
        </w:rPr>
        <w:t xml:space="preserve">Bevers, S., Waller, M., Amosson, S., &amp; McCorkle, D. (2008). Developing a Marketing Plan. </w:t>
      </w:r>
      <w:r w:rsidRPr="008C6C27">
        <w:rPr>
          <w:rFonts w:cstheme="minorHAnsi"/>
          <w:i/>
          <w:iCs/>
          <w:color w:val="000000" w:themeColor="text1"/>
          <w:sz w:val="24"/>
          <w:szCs w:val="24"/>
        </w:rPr>
        <w:t>RM3-3.0 Texas Agricultural Extension Service, Texas A&amp;M University</w:t>
      </w:r>
      <w:r w:rsidRPr="008C6C27">
        <w:rPr>
          <w:rFonts w:cstheme="minorHAnsi"/>
          <w:color w:val="000000" w:themeColor="text1"/>
          <w:sz w:val="24"/>
          <w:szCs w:val="24"/>
        </w:rPr>
        <w:t>.</w:t>
      </w:r>
    </w:p>
    <w:p w14:paraId="74567BC4" w14:textId="77777777" w:rsidR="00431AA9" w:rsidRPr="008C6C27" w:rsidRDefault="00431AA9" w:rsidP="00431AA9">
      <w:pPr>
        <w:pStyle w:val="ListParagraph"/>
        <w:numPr>
          <w:ilvl w:val="0"/>
          <w:numId w:val="1"/>
        </w:numPr>
        <w:rPr>
          <w:rFonts w:cstheme="minorHAnsi"/>
          <w:color w:val="000000" w:themeColor="text1"/>
          <w:sz w:val="24"/>
          <w:szCs w:val="24"/>
        </w:rPr>
      </w:pPr>
      <w:r w:rsidRPr="008C6C27">
        <w:rPr>
          <w:rFonts w:cstheme="minorHAnsi"/>
          <w:color w:val="000000" w:themeColor="text1"/>
          <w:sz w:val="24"/>
          <w:szCs w:val="24"/>
        </w:rPr>
        <w:t xml:space="preserve">Jain, S. C., &amp; Haley, G. T. (2009). </w:t>
      </w:r>
      <w:r w:rsidRPr="008C6C27">
        <w:rPr>
          <w:rFonts w:cstheme="minorHAnsi"/>
          <w:i/>
          <w:iCs/>
          <w:color w:val="000000" w:themeColor="text1"/>
          <w:sz w:val="24"/>
          <w:szCs w:val="24"/>
        </w:rPr>
        <w:t>Marketing planning and strategy</w:t>
      </w:r>
      <w:r w:rsidRPr="008C6C27">
        <w:rPr>
          <w:rFonts w:cstheme="minorHAnsi"/>
          <w:color w:val="000000" w:themeColor="text1"/>
          <w:sz w:val="24"/>
          <w:szCs w:val="24"/>
        </w:rPr>
        <w:t>. Cincinnati South-Western Publishing Company 1985..</w:t>
      </w:r>
    </w:p>
    <w:p w14:paraId="34D71440" w14:textId="77777777" w:rsidR="00431AA9" w:rsidRPr="008C6C27" w:rsidRDefault="00431AA9" w:rsidP="00431AA9">
      <w:pPr>
        <w:pStyle w:val="ListParagraph"/>
        <w:numPr>
          <w:ilvl w:val="0"/>
          <w:numId w:val="1"/>
        </w:numPr>
        <w:rPr>
          <w:rFonts w:cstheme="minorHAnsi"/>
          <w:color w:val="000000" w:themeColor="text1"/>
          <w:sz w:val="24"/>
          <w:szCs w:val="24"/>
        </w:rPr>
      </w:pPr>
      <w:r w:rsidRPr="008C6C27">
        <w:rPr>
          <w:rFonts w:cstheme="minorHAnsi"/>
          <w:color w:val="000000" w:themeColor="text1"/>
          <w:sz w:val="24"/>
          <w:szCs w:val="24"/>
        </w:rPr>
        <w:t>Kotler Phillip (2002). Marketing Management. 13th Edition, Prentice Hall of India. Page 40 - 60</w:t>
      </w:r>
    </w:p>
    <w:p w14:paraId="3A30B371" w14:textId="77777777" w:rsidR="00431AA9" w:rsidRPr="008C6C27" w:rsidRDefault="00431AA9" w:rsidP="00431AA9">
      <w:pPr>
        <w:pStyle w:val="Bibliography"/>
        <w:numPr>
          <w:ilvl w:val="0"/>
          <w:numId w:val="1"/>
        </w:numPr>
        <w:spacing w:after="0"/>
        <w:rPr>
          <w:rFonts w:cstheme="minorHAnsi"/>
          <w:iCs/>
          <w:noProof/>
          <w:color w:val="000000" w:themeColor="text1"/>
          <w:sz w:val="24"/>
          <w:szCs w:val="24"/>
        </w:rPr>
      </w:pPr>
      <w:r w:rsidRPr="008C6C27">
        <w:rPr>
          <w:rFonts w:cstheme="minorHAnsi"/>
          <w:iCs/>
          <w:noProof/>
          <w:color w:val="000000" w:themeColor="text1"/>
          <w:sz w:val="24"/>
          <w:szCs w:val="24"/>
        </w:rPr>
        <w:t xml:space="preserve">Sakunke, D. S. (2011, December). </w:t>
      </w:r>
      <w:r w:rsidRPr="008C6C27">
        <w:rPr>
          <w:rFonts w:cstheme="minorHAnsi"/>
          <w:i/>
          <w:iCs/>
          <w:noProof/>
          <w:color w:val="000000" w:themeColor="text1"/>
          <w:sz w:val="24"/>
          <w:szCs w:val="24"/>
        </w:rPr>
        <w:t>Impact of Future Trends on Marketing Strategy</w:t>
      </w:r>
      <w:r w:rsidRPr="008C6C27">
        <w:rPr>
          <w:rFonts w:cstheme="minorHAnsi"/>
          <w:iCs/>
          <w:noProof/>
          <w:color w:val="000000" w:themeColor="text1"/>
          <w:sz w:val="24"/>
          <w:szCs w:val="24"/>
        </w:rPr>
        <w:t xml:space="preserve">. Retrieved from Far East Journals: </w:t>
      </w:r>
      <w:hyperlink r:id="rId11" w:history="1">
        <w:r w:rsidRPr="008C6C27">
          <w:rPr>
            <w:rStyle w:val="Hyperlink"/>
            <w:rFonts w:cstheme="minorHAnsi"/>
            <w:iCs/>
            <w:noProof/>
            <w:color w:val="000000" w:themeColor="text1"/>
            <w:sz w:val="24"/>
            <w:szCs w:val="24"/>
          </w:rPr>
          <w:t>http://www.fareastjournals.com/files/fejmmv1n1p2.pdf</w:t>
        </w:r>
      </w:hyperlink>
    </w:p>
    <w:p w14:paraId="7960C7DF" w14:textId="77777777" w:rsidR="00431AA9" w:rsidRPr="008C6C27" w:rsidRDefault="00431AA9" w:rsidP="00431AA9">
      <w:pPr>
        <w:pStyle w:val="ListParagraph"/>
        <w:numPr>
          <w:ilvl w:val="0"/>
          <w:numId w:val="1"/>
        </w:numPr>
        <w:rPr>
          <w:rFonts w:cstheme="minorHAnsi"/>
          <w:b/>
          <w:color w:val="000000" w:themeColor="text1"/>
          <w:sz w:val="24"/>
          <w:szCs w:val="24"/>
        </w:rPr>
      </w:pPr>
      <w:r w:rsidRPr="008C6C27">
        <w:rPr>
          <w:rFonts w:cstheme="minorHAnsi"/>
          <w:color w:val="000000" w:themeColor="text1"/>
          <w:sz w:val="24"/>
          <w:szCs w:val="24"/>
        </w:rPr>
        <w:t xml:space="preserve">Abrams, R.  (2010). Successful Business Plan: Secrets &amp; Strategies.  </w:t>
      </w:r>
      <w:r w:rsidRPr="008C6C27">
        <w:rPr>
          <w:rStyle w:val="Emphasis"/>
          <w:rFonts w:cstheme="minorHAnsi"/>
          <w:color w:val="000000" w:themeColor="text1"/>
          <w:sz w:val="24"/>
          <w:szCs w:val="24"/>
        </w:rPr>
        <w:t>The Planning Shop.</w:t>
      </w:r>
      <w:r w:rsidRPr="008C6C27">
        <w:rPr>
          <w:rFonts w:cstheme="minorHAnsi"/>
          <w:color w:val="000000" w:themeColor="text1"/>
          <w:sz w:val="24"/>
          <w:szCs w:val="24"/>
        </w:rPr>
        <w:t>  Palo Alto, California.  ISBN: 978-933895-14-7</w:t>
      </w:r>
    </w:p>
    <w:p w14:paraId="10E09D57" w14:textId="77777777" w:rsidR="00431AA9" w:rsidRPr="008C6C27" w:rsidRDefault="00431AA9" w:rsidP="00431AA9">
      <w:pPr>
        <w:pStyle w:val="ListParagraph"/>
        <w:numPr>
          <w:ilvl w:val="0"/>
          <w:numId w:val="1"/>
        </w:numPr>
        <w:rPr>
          <w:rFonts w:eastAsia="Times New Roman" w:cstheme="minorHAnsi"/>
          <w:color w:val="000000" w:themeColor="text1"/>
          <w:sz w:val="24"/>
          <w:szCs w:val="24"/>
        </w:rPr>
      </w:pPr>
      <w:r w:rsidRPr="008C6C27">
        <w:rPr>
          <w:rFonts w:eastAsia="Times New Roman" w:cstheme="minorHAnsi"/>
          <w:color w:val="000000" w:themeColor="text1"/>
          <w:sz w:val="24"/>
          <w:szCs w:val="24"/>
        </w:rPr>
        <w:t>Valentin, E. K. (2001). SWOT analysis from a resource-based view.</w:t>
      </w:r>
      <w:r w:rsidRPr="008C6C27">
        <w:rPr>
          <w:rFonts w:eastAsia="Times New Roman" w:cstheme="minorHAnsi"/>
          <w:i/>
          <w:iCs/>
          <w:color w:val="000000" w:themeColor="text1"/>
          <w:sz w:val="24"/>
          <w:szCs w:val="24"/>
        </w:rPr>
        <w:t xml:space="preserve"> Journal of Marketing Theory and Practice, 9</w:t>
      </w:r>
      <w:r w:rsidRPr="008C6C27">
        <w:rPr>
          <w:rFonts w:eastAsia="Times New Roman" w:cstheme="minorHAnsi"/>
          <w:color w:val="000000" w:themeColor="text1"/>
          <w:sz w:val="24"/>
          <w:szCs w:val="24"/>
        </w:rPr>
        <w:t xml:space="preserve">(2), 54-69. Retrieved from </w:t>
      </w:r>
      <w:hyperlink r:id="rId12" w:history="1">
        <w:r w:rsidRPr="008C6C27">
          <w:rPr>
            <w:rStyle w:val="Hyperlink"/>
            <w:rFonts w:eastAsia="Times New Roman" w:cstheme="minorHAnsi"/>
            <w:color w:val="000000" w:themeColor="text1"/>
            <w:sz w:val="24"/>
            <w:szCs w:val="24"/>
          </w:rPr>
          <w:t>http://search.proquest.com/docview/212164985?accountid=8289</w:t>
        </w:r>
      </w:hyperlink>
    </w:p>
    <w:p w14:paraId="1400D8AB" w14:textId="77777777" w:rsidR="00431AA9" w:rsidRPr="008C6C27" w:rsidRDefault="00431AA9" w:rsidP="00431AA9">
      <w:pPr>
        <w:pStyle w:val="ListParagraph"/>
        <w:numPr>
          <w:ilvl w:val="0"/>
          <w:numId w:val="1"/>
        </w:numPr>
        <w:rPr>
          <w:rFonts w:eastAsia="Times New Roman" w:cstheme="minorHAnsi"/>
          <w:color w:val="000000" w:themeColor="text1"/>
          <w:sz w:val="24"/>
          <w:szCs w:val="24"/>
        </w:rPr>
      </w:pPr>
      <w:r w:rsidRPr="008C6C27">
        <w:rPr>
          <w:rFonts w:eastAsia="Times New Roman" w:cstheme="minorHAnsi"/>
          <w:color w:val="000000" w:themeColor="text1"/>
          <w:sz w:val="24"/>
          <w:szCs w:val="24"/>
        </w:rPr>
        <w:t>Harrison-Walker, L. (2011). STRATEGIC POSITIONING OF NATIONS AS BRANDS.</w:t>
      </w:r>
      <w:r w:rsidRPr="008C6C27">
        <w:rPr>
          <w:rFonts w:eastAsia="Times New Roman" w:cstheme="minorHAnsi"/>
          <w:i/>
          <w:iCs/>
          <w:color w:val="000000" w:themeColor="text1"/>
          <w:sz w:val="24"/>
          <w:szCs w:val="24"/>
        </w:rPr>
        <w:t xml:space="preserve"> Journal of International Business Research, 10</w:t>
      </w:r>
      <w:r w:rsidRPr="008C6C27">
        <w:rPr>
          <w:rFonts w:eastAsia="Times New Roman" w:cstheme="minorHAnsi"/>
          <w:color w:val="000000" w:themeColor="text1"/>
          <w:sz w:val="24"/>
          <w:szCs w:val="24"/>
        </w:rPr>
        <w:t xml:space="preserve">(2), 135-147. Retrieved from </w:t>
      </w:r>
      <w:hyperlink r:id="rId13" w:history="1">
        <w:r w:rsidRPr="008C6C27">
          <w:rPr>
            <w:rStyle w:val="Hyperlink"/>
            <w:rFonts w:eastAsia="Times New Roman" w:cstheme="minorHAnsi"/>
            <w:color w:val="000000" w:themeColor="text1"/>
            <w:sz w:val="24"/>
            <w:szCs w:val="24"/>
          </w:rPr>
          <w:t>http://search.proquest.com/docview/886544700?accountid=8289</w:t>
        </w:r>
      </w:hyperlink>
    </w:p>
    <w:p w14:paraId="7F84C539" w14:textId="77777777" w:rsidR="00431AA9" w:rsidRPr="008C6C27" w:rsidRDefault="00431AA9" w:rsidP="00431AA9">
      <w:pPr>
        <w:pStyle w:val="ListParagraph"/>
        <w:numPr>
          <w:ilvl w:val="0"/>
          <w:numId w:val="1"/>
        </w:numPr>
        <w:spacing w:after="0"/>
        <w:rPr>
          <w:rFonts w:eastAsia="Times New Roman" w:cstheme="minorHAnsi"/>
          <w:color w:val="000000" w:themeColor="text1"/>
          <w:sz w:val="24"/>
          <w:szCs w:val="24"/>
        </w:rPr>
      </w:pPr>
      <w:r w:rsidRPr="008C6C27">
        <w:rPr>
          <w:rFonts w:eastAsia="Times New Roman" w:cstheme="minorHAnsi"/>
          <w:color w:val="000000" w:themeColor="text1"/>
          <w:sz w:val="24"/>
          <w:szCs w:val="24"/>
        </w:rPr>
        <w:t xml:space="preserve">Consumer Health and Wellness Industry Trends. (2013). Retrieved December 1, 2016, from https://www.accenture.com/us-en/insight-consumer-healthcare-market-high-performance-business-research-2013 </w:t>
      </w:r>
    </w:p>
    <w:p w14:paraId="238F2940" w14:textId="77777777" w:rsidR="00431AA9" w:rsidRPr="008C6C27" w:rsidRDefault="00431AA9" w:rsidP="00431AA9">
      <w:pPr>
        <w:pStyle w:val="ListParagraph"/>
        <w:numPr>
          <w:ilvl w:val="0"/>
          <w:numId w:val="1"/>
        </w:numPr>
        <w:spacing w:after="0"/>
        <w:rPr>
          <w:rFonts w:eastAsia="Times New Roman" w:cstheme="minorHAnsi"/>
          <w:color w:val="000000" w:themeColor="text1"/>
          <w:sz w:val="24"/>
          <w:szCs w:val="24"/>
        </w:rPr>
      </w:pPr>
      <w:r w:rsidRPr="008C6C27">
        <w:rPr>
          <w:rFonts w:eastAsia="Times New Roman" w:cstheme="minorHAnsi"/>
          <w:color w:val="000000" w:themeColor="text1"/>
          <w:sz w:val="24"/>
          <w:szCs w:val="24"/>
        </w:rPr>
        <w:t xml:space="preserve">Tucci, C. (2016, June 16). Topic: Wellness and spa industry. Retrieved December 05, 2016, from https://www.statista.com/topics/1336/wellness-and-spa/ </w:t>
      </w:r>
    </w:p>
    <w:sectPr w:rsidR="00431AA9" w:rsidRPr="008C6C27">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6F199C" w14:textId="77777777" w:rsidR="00861CE5" w:rsidRDefault="00861CE5" w:rsidP="00323AFF">
      <w:pPr>
        <w:spacing w:after="0" w:line="240" w:lineRule="auto"/>
      </w:pPr>
      <w:r>
        <w:separator/>
      </w:r>
    </w:p>
  </w:endnote>
  <w:endnote w:type="continuationSeparator" w:id="0">
    <w:p w14:paraId="1C6B6449" w14:textId="77777777" w:rsidR="00861CE5" w:rsidRDefault="00861CE5" w:rsidP="00323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75E3DE" w14:textId="77777777" w:rsidR="00861CE5" w:rsidRDefault="00861CE5">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D31BB6" w14:textId="77777777" w:rsidR="00861CE5" w:rsidRDefault="00861CE5" w:rsidP="00323AFF">
      <w:pPr>
        <w:spacing w:after="0" w:line="240" w:lineRule="auto"/>
      </w:pPr>
      <w:r>
        <w:separator/>
      </w:r>
    </w:p>
  </w:footnote>
  <w:footnote w:type="continuationSeparator" w:id="0">
    <w:p w14:paraId="0671C0AE" w14:textId="77777777" w:rsidR="00861CE5" w:rsidRDefault="00861CE5" w:rsidP="00323A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D1FC04" w14:textId="7F0EEE36" w:rsidR="00861CE5" w:rsidRDefault="00861CE5">
    <w:pPr>
      <w:pStyle w:val="Header"/>
      <w:jc w:val="right"/>
    </w:pPr>
    <w:r>
      <w:t xml:space="preserve">Dulce Domum Beauty &amp; Spa Business Plan </w:t>
    </w:r>
    <w:r>
      <w:tab/>
    </w:r>
    <w:r>
      <w:tab/>
    </w:r>
    <w:sdt>
      <w:sdtPr>
        <w:id w:val="702441634"/>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3C0760">
          <w:rPr>
            <w:noProof/>
          </w:rPr>
          <w:t>1</w:t>
        </w:r>
        <w:r>
          <w:rPr>
            <w:noProof/>
          </w:rPr>
          <w:fldChar w:fldCharType="end"/>
        </w:r>
      </w:sdtContent>
    </w:sdt>
  </w:p>
  <w:p w14:paraId="3A17F16E" w14:textId="77777777" w:rsidR="00861CE5" w:rsidRDefault="00861CE5">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48690F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00000002"/>
    <w:multiLevelType w:val="hybridMultilevel"/>
    <w:tmpl w:val="0000000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
    <w:nsid w:val="00000003"/>
    <w:multiLevelType w:val="hybridMultilevel"/>
    <w:tmpl w:val="00000003"/>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nsid w:val="00000004"/>
    <w:multiLevelType w:val="hybridMultilevel"/>
    <w:tmpl w:val="00000004"/>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nsid w:val="00000005"/>
    <w:multiLevelType w:val="hybridMultilevel"/>
    <w:tmpl w:val="00000005"/>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nsid w:val="00000006"/>
    <w:multiLevelType w:val="hybridMultilevel"/>
    <w:tmpl w:val="00000006"/>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nsid w:val="00000007"/>
    <w:multiLevelType w:val="hybridMultilevel"/>
    <w:tmpl w:val="00000007"/>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nsid w:val="169F7D1E"/>
    <w:multiLevelType w:val="hybridMultilevel"/>
    <w:tmpl w:val="582C27AE"/>
    <w:lvl w:ilvl="0" w:tplc="0770C2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F83774F"/>
    <w:multiLevelType w:val="hybridMultilevel"/>
    <w:tmpl w:val="C8F86D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AFF"/>
    <w:rsid w:val="000E74F8"/>
    <w:rsid w:val="00101BD4"/>
    <w:rsid w:val="00182EEA"/>
    <w:rsid w:val="00323AFF"/>
    <w:rsid w:val="00370BB1"/>
    <w:rsid w:val="003C0760"/>
    <w:rsid w:val="00431AA9"/>
    <w:rsid w:val="004B260B"/>
    <w:rsid w:val="00583A4A"/>
    <w:rsid w:val="005A370C"/>
    <w:rsid w:val="005B3B75"/>
    <w:rsid w:val="005C15BC"/>
    <w:rsid w:val="00795356"/>
    <w:rsid w:val="007C1B3A"/>
    <w:rsid w:val="008035BD"/>
    <w:rsid w:val="00805817"/>
    <w:rsid w:val="00861CE5"/>
    <w:rsid w:val="008732E4"/>
    <w:rsid w:val="008C1A8B"/>
    <w:rsid w:val="008C6C27"/>
    <w:rsid w:val="0094748B"/>
    <w:rsid w:val="00987C74"/>
    <w:rsid w:val="009A5361"/>
    <w:rsid w:val="00A13C57"/>
    <w:rsid w:val="00A56499"/>
    <w:rsid w:val="00B31001"/>
    <w:rsid w:val="00B91A33"/>
    <w:rsid w:val="00BE6084"/>
    <w:rsid w:val="00C822E1"/>
    <w:rsid w:val="00CA037E"/>
    <w:rsid w:val="00CE6F97"/>
    <w:rsid w:val="00D611CC"/>
    <w:rsid w:val="00D63ECD"/>
    <w:rsid w:val="00E376C4"/>
    <w:rsid w:val="00E42BF6"/>
    <w:rsid w:val="00E818A7"/>
    <w:rsid w:val="00EC6F47"/>
    <w:rsid w:val="00ED61D0"/>
    <w:rsid w:val="00ED7C8F"/>
    <w:rsid w:val="00F3046B"/>
    <w:rsid w:val="00F64E5B"/>
    <w:rsid w:val="00F802ED"/>
    <w:rsid w:val="00FE2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47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987C74"/>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987C74"/>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987C74"/>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987C74"/>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23A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1">
    <w:name w:val="bold1"/>
    <w:basedOn w:val="DefaultParagraphFont"/>
    <w:rsid w:val="00323AFF"/>
  </w:style>
  <w:style w:type="paragraph" w:styleId="BalloonText">
    <w:name w:val="Balloon Text"/>
    <w:basedOn w:val="Normal"/>
    <w:link w:val="BalloonTextChar"/>
    <w:uiPriority w:val="99"/>
    <w:semiHidden/>
    <w:unhideWhenUsed/>
    <w:rsid w:val="00323A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3AFF"/>
    <w:rPr>
      <w:rFonts w:ascii="Tahoma" w:hAnsi="Tahoma" w:cs="Tahoma"/>
      <w:sz w:val="16"/>
      <w:szCs w:val="16"/>
    </w:rPr>
  </w:style>
  <w:style w:type="paragraph" w:styleId="Header">
    <w:name w:val="header"/>
    <w:basedOn w:val="Normal"/>
    <w:link w:val="HeaderChar"/>
    <w:uiPriority w:val="99"/>
    <w:unhideWhenUsed/>
    <w:rsid w:val="00323A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3AFF"/>
  </w:style>
  <w:style w:type="paragraph" w:styleId="Footer">
    <w:name w:val="footer"/>
    <w:basedOn w:val="Normal"/>
    <w:link w:val="FooterChar"/>
    <w:uiPriority w:val="99"/>
    <w:unhideWhenUsed/>
    <w:rsid w:val="00323A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3AFF"/>
  </w:style>
  <w:style w:type="character" w:styleId="CommentReference">
    <w:name w:val="annotation reference"/>
    <w:basedOn w:val="DefaultParagraphFont"/>
    <w:uiPriority w:val="99"/>
    <w:rsid w:val="00323AFF"/>
    <w:rPr>
      <w:sz w:val="16"/>
      <w:szCs w:val="16"/>
    </w:rPr>
  </w:style>
  <w:style w:type="paragraph" w:styleId="CommentText">
    <w:name w:val="annotation text"/>
    <w:basedOn w:val="Normal"/>
    <w:link w:val="CommentTextChar"/>
    <w:uiPriority w:val="99"/>
    <w:rsid w:val="00323AFF"/>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323AFF"/>
    <w:rPr>
      <w:rFonts w:ascii="Times New Roman" w:eastAsia="Times New Roman" w:hAnsi="Times New Roman" w:cs="Times New Roman"/>
      <w:sz w:val="20"/>
      <w:szCs w:val="20"/>
      <w:lang w:val="en-GB"/>
    </w:rPr>
  </w:style>
  <w:style w:type="paragraph" w:styleId="Title">
    <w:name w:val="Title"/>
    <w:basedOn w:val="Normal"/>
    <w:next w:val="Normal"/>
    <w:link w:val="TitleChar"/>
    <w:uiPriority w:val="1"/>
    <w:qFormat/>
    <w:rsid w:val="00323AFF"/>
    <w:pPr>
      <w:spacing w:before="2400" w:after="0" w:line="480" w:lineRule="auto"/>
      <w:contextualSpacing/>
      <w:jc w:val="center"/>
    </w:pPr>
    <w:rPr>
      <w:rFonts w:asciiTheme="majorHAnsi" w:eastAsiaTheme="majorEastAsia" w:hAnsiTheme="majorHAnsi" w:cstheme="majorBidi"/>
      <w:color w:val="000000" w:themeColor="text1"/>
      <w:sz w:val="24"/>
      <w:szCs w:val="24"/>
      <w:lang w:eastAsia="ja-JP"/>
    </w:rPr>
  </w:style>
  <w:style w:type="character" w:customStyle="1" w:styleId="TitleChar">
    <w:name w:val="Title Char"/>
    <w:basedOn w:val="DefaultParagraphFont"/>
    <w:link w:val="Title"/>
    <w:uiPriority w:val="1"/>
    <w:rsid w:val="00323AFF"/>
    <w:rPr>
      <w:rFonts w:asciiTheme="majorHAnsi" w:eastAsiaTheme="majorEastAsia" w:hAnsiTheme="majorHAnsi" w:cstheme="majorBidi"/>
      <w:color w:val="000000" w:themeColor="text1"/>
      <w:sz w:val="24"/>
      <w:szCs w:val="24"/>
      <w:lang w:eastAsia="ja-JP"/>
    </w:rPr>
  </w:style>
  <w:style w:type="paragraph" w:styleId="ListParagraph">
    <w:name w:val="List Paragraph"/>
    <w:basedOn w:val="Normal"/>
    <w:uiPriority w:val="34"/>
    <w:qFormat/>
    <w:rsid w:val="00323AFF"/>
    <w:pPr>
      <w:ind w:left="720"/>
      <w:contextualSpacing/>
    </w:pPr>
  </w:style>
  <w:style w:type="paragraph" w:styleId="Bibliography">
    <w:name w:val="Bibliography"/>
    <w:basedOn w:val="Normal"/>
    <w:next w:val="Normal"/>
    <w:uiPriority w:val="37"/>
    <w:semiHidden/>
    <w:unhideWhenUsed/>
    <w:rsid w:val="00431AA9"/>
  </w:style>
  <w:style w:type="character" w:styleId="Hyperlink">
    <w:name w:val="Hyperlink"/>
    <w:basedOn w:val="DefaultParagraphFont"/>
    <w:uiPriority w:val="99"/>
    <w:unhideWhenUsed/>
    <w:rsid w:val="00431AA9"/>
    <w:rPr>
      <w:color w:val="3355BB"/>
      <w:u w:val="single"/>
    </w:rPr>
  </w:style>
  <w:style w:type="character" w:styleId="Emphasis">
    <w:name w:val="Emphasis"/>
    <w:basedOn w:val="DefaultParagraphFont"/>
    <w:uiPriority w:val="20"/>
    <w:qFormat/>
    <w:rsid w:val="00431AA9"/>
    <w:rPr>
      <w:i/>
      <w:iCs/>
    </w:rPr>
  </w:style>
  <w:style w:type="character" w:customStyle="1" w:styleId="Heading1Char">
    <w:name w:val="Heading 1 Char"/>
    <w:basedOn w:val="DefaultParagraphFont"/>
    <w:link w:val="Heading1"/>
    <w:rsid w:val="00987C74"/>
    <w:rPr>
      <w:rFonts w:ascii="Arial" w:eastAsia="Times New Roman" w:hAnsi="Arial" w:cs="Arial"/>
      <w:b/>
      <w:bCs/>
      <w:kern w:val="32"/>
      <w:sz w:val="32"/>
      <w:szCs w:val="32"/>
    </w:rPr>
  </w:style>
  <w:style w:type="character" w:customStyle="1" w:styleId="Heading2Char">
    <w:name w:val="Heading 2 Char"/>
    <w:basedOn w:val="DefaultParagraphFont"/>
    <w:link w:val="Heading2"/>
    <w:rsid w:val="00987C74"/>
    <w:rPr>
      <w:rFonts w:ascii="Arial" w:eastAsia="Times New Roman" w:hAnsi="Arial" w:cs="Arial"/>
      <w:b/>
      <w:bCs/>
      <w:i/>
      <w:iCs/>
      <w:sz w:val="28"/>
      <w:szCs w:val="28"/>
    </w:rPr>
  </w:style>
  <w:style w:type="character" w:customStyle="1" w:styleId="Heading3Char">
    <w:name w:val="Heading 3 Char"/>
    <w:basedOn w:val="DefaultParagraphFont"/>
    <w:link w:val="Heading3"/>
    <w:rsid w:val="00987C74"/>
    <w:rPr>
      <w:rFonts w:ascii="Arial" w:eastAsia="Times New Roman" w:hAnsi="Arial" w:cs="Arial"/>
      <w:b/>
      <w:bCs/>
      <w:sz w:val="26"/>
      <w:szCs w:val="26"/>
    </w:rPr>
  </w:style>
  <w:style w:type="character" w:customStyle="1" w:styleId="Heading4Char">
    <w:name w:val="Heading 4 Char"/>
    <w:basedOn w:val="DefaultParagraphFont"/>
    <w:link w:val="Heading4"/>
    <w:rsid w:val="00987C74"/>
    <w:rPr>
      <w:rFonts w:ascii="Times New Roman" w:eastAsia="Times New Roman" w:hAnsi="Times New Roman" w:cs="Times New Roman"/>
      <w:b/>
      <w:bCs/>
      <w:sz w:val="28"/>
      <w:szCs w:val="28"/>
    </w:rPr>
  </w:style>
  <w:style w:type="paragraph" w:customStyle="1" w:styleId="PasTable1">
    <w:name w:val="PasTable1"/>
    <w:basedOn w:val="Normal"/>
    <w:rsid w:val="00987C74"/>
    <w:pPr>
      <w:spacing w:after="0" w:line="240" w:lineRule="auto"/>
    </w:pPr>
    <w:rPr>
      <w:rFonts w:ascii="Arial Narrow" w:eastAsia="Arial Narrow" w:hAnsi="Arial Narrow" w:cs="Arial Narrow"/>
      <w:sz w:val="14"/>
      <w:szCs w:val="24"/>
    </w:rPr>
  </w:style>
  <w:style w:type="paragraph" w:styleId="TOC1">
    <w:name w:val="toc 1"/>
    <w:basedOn w:val="Normal"/>
    <w:next w:val="Normal"/>
    <w:autoRedefine/>
    <w:uiPriority w:val="39"/>
    <w:rsid w:val="00987C74"/>
    <w:pPr>
      <w:spacing w:after="0"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7C74"/>
    <w:pPr>
      <w:spacing w:after="0" w:line="240" w:lineRule="auto"/>
      <w:ind w:left="480"/>
    </w:pPr>
    <w:rPr>
      <w:rFonts w:ascii="Times New Roman" w:eastAsia="Times New Roman" w:hAnsi="Times New Roman" w:cs="Times New Roman"/>
      <w:sz w:val="24"/>
      <w:szCs w:val="24"/>
    </w:rPr>
  </w:style>
  <w:style w:type="paragraph" w:styleId="TOC2">
    <w:name w:val="toc 2"/>
    <w:basedOn w:val="Normal"/>
    <w:next w:val="Normal"/>
    <w:autoRedefine/>
    <w:uiPriority w:val="39"/>
    <w:rsid w:val="00987C74"/>
    <w:pPr>
      <w:spacing w:after="0" w:line="240" w:lineRule="auto"/>
      <w:ind w:left="240"/>
    </w:pPr>
    <w:rPr>
      <w:rFonts w:ascii="Times New Roman" w:eastAsia="Times New Roman" w:hAnsi="Times New Roman" w:cs="Times New Roman"/>
      <w:sz w:val="24"/>
      <w:szCs w:val="24"/>
    </w:rPr>
  </w:style>
  <w:style w:type="paragraph" w:styleId="TOC4">
    <w:name w:val="toc 4"/>
    <w:basedOn w:val="Normal"/>
    <w:next w:val="Normal"/>
    <w:autoRedefine/>
    <w:uiPriority w:val="39"/>
    <w:rsid w:val="00987C74"/>
    <w:pPr>
      <w:spacing w:after="0" w:line="240" w:lineRule="auto"/>
      <w:ind w:left="720"/>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987C74"/>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987C74"/>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987C74"/>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987C74"/>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23A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1">
    <w:name w:val="bold1"/>
    <w:basedOn w:val="DefaultParagraphFont"/>
    <w:rsid w:val="00323AFF"/>
  </w:style>
  <w:style w:type="paragraph" w:styleId="BalloonText">
    <w:name w:val="Balloon Text"/>
    <w:basedOn w:val="Normal"/>
    <w:link w:val="BalloonTextChar"/>
    <w:uiPriority w:val="99"/>
    <w:semiHidden/>
    <w:unhideWhenUsed/>
    <w:rsid w:val="00323A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3AFF"/>
    <w:rPr>
      <w:rFonts w:ascii="Tahoma" w:hAnsi="Tahoma" w:cs="Tahoma"/>
      <w:sz w:val="16"/>
      <w:szCs w:val="16"/>
    </w:rPr>
  </w:style>
  <w:style w:type="paragraph" w:styleId="Header">
    <w:name w:val="header"/>
    <w:basedOn w:val="Normal"/>
    <w:link w:val="HeaderChar"/>
    <w:uiPriority w:val="99"/>
    <w:unhideWhenUsed/>
    <w:rsid w:val="00323A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3AFF"/>
  </w:style>
  <w:style w:type="paragraph" w:styleId="Footer">
    <w:name w:val="footer"/>
    <w:basedOn w:val="Normal"/>
    <w:link w:val="FooterChar"/>
    <w:uiPriority w:val="99"/>
    <w:unhideWhenUsed/>
    <w:rsid w:val="00323A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3AFF"/>
  </w:style>
  <w:style w:type="character" w:styleId="CommentReference">
    <w:name w:val="annotation reference"/>
    <w:basedOn w:val="DefaultParagraphFont"/>
    <w:uiPriority w:val="99"/>
    <w:rsid w:val="00323AFF"/>
    <w:rPr>
      <w:sz w:val="16"/>
      <w:szCs w:val="16"/>
    </w:rPr>
  </w:style>
  <w:style w:type="paragraph" w:styleId="CommentText">
    <w:name w:val="annotation text"/>
    <w:basedOn w:val="Normal"/>
    <w:link w:val="CommentTextChar"/>
    <w:uiPriority w:val="99"/>
    <w:rsid w:val="00323AFF"/>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323AFF"/>
    <w:rPr>
      <w:rFonts w:ascii="Times New Roman" w:eastAsia="Times New Roman" w:hAnsi="Times New Roman" w:cs="Times New Roman"/>
      <w:sz w:val="20"/>
      <w:szCs w:val="20"/>
      <w:lang w:val="en-GB"/>
    </w:rPr>
  </w:style>
  <w:style w:type="paragraph" w:styleId="Title">
    <w:name w:val="Title"/>
    <w:basedOn w:val="Normal"/>
    <w:next w:val="Normal"/>
    <w:link w:val="TitleChar"/>
    <w:uiPriority w:val="1"/>
    <w:qFormat/>
    <w:rsid w:val="00323AFF"/>
    <w:pPr>
      <w:spacing w:before="2400" w:after="0" w:line="480" w:lineRule="auto"/>
      <w:contextualSpacing/>
      <w:jc w:val="center"/>
    </w:pPr>
    <w:rPr>
      <w:rFonts w:asciiTheme="majorHAnsi" w:eastAsiaTheme="majorEastAsia" w:hAnsiTheme="majorHAnsi" w:cstheme="majorBidi"/>
      <w:color w:val="000000" w:themeColor="text1"/>
      <w:sz w:val="24"/>
      <w:szCs w:val="24"/>
      <w:lang w:eastAsia="ja-JP"/>
    </w:rPr>
  </w:style>
  <w:style w:type="character" w:customStyle="1" w:styleId="TitleChar">
    <w:name w:val="Title Char"/>
    <w:basedOn w:val="DefaultParagraphFont"/>
    <w:link w:val="Title"/>
    <w:uiPriority w:val="1"/>
    <w:rsid w:val="00323AFF"/>
    <w:rPr>
      <w:rFonts w:asciiTheme="majorHAnsi" w:eastAsiaTheme="majorEastAsia" w:hAnsiTheme="majorHAnsi" w:cstheme="majorBidi"/>
      <w:color w:val="000000" w:themeColor="text1"/>
      <w:sz w:val="24"/>
      <w:szCs w:val="24"/>
      <w:lang w:eastAsia="ja-JP"/>
    </w:rPr>
  </w:style>
  <w:style w:type="paragraph" w:styleId="ListParagraph">
    <w:name w:val="List Paragraph"/>
    <w:basedOn w:val="Normal"/>
    <w:uiPriority w:val="34"/>
    <w:qFormat/>
    <w:rsid w:val="00323AFF"/>
    <w:pPr>
      <w:ind w:left="720"/>
      <w:contextualSpacing/>
    </w:pPr>
  </w:style>
  <w:style w:type="paragraph" w:styleId="Bibliography">
    <w:name w:val="Bibliography"/>
    <w:basedOn w:val="Normal"/>
    <w:next w:val="Normal"/>
    <w:uiPriority w:val="37"/>
    <w:semiHidden/>
    <w:unhideWhenUsed/>
    <w:rsid w:val="00431AA9"/>
  </w:style>
  <w:style w:type="character" w:styleId="Hyperlink">
    <w:name w:val="Hyperlink"/>
    <w:basedOn w:val="DefaultParagraphFont"/>
    <w:uiPriority w:val="99"/>
    <w:unhideWhenUsed/>
    <w:rsid w:val="00431AA9"/>
    <w:rPr>
      <w:color w:val="3355BB"/>
      <w:u w:val="single"/>
    </w:rPr>
  </w:style>
  <w:style w:type="character" w:styleId="Emphasis">
    <w:name w:val="Emphasis"/>
    <w:basedOn w:val="DefaultParagraphFont"/>
    <w:uiPriority w:val="20"/>
    <w:qFormat/>
    <w:rsid w:val="00431AA9"/>
    <w:rPr>
      <w:i/>
      <w:iCs/>
    </w:rPr>
  </w:style>
  <w:style w:type="character" w:customStyle="1" w:styleId="Heading1Char">
    <w:name w:val="Heading 1 Char"/>
    <w:basedOn w:val="DefaultParagraphFont"/>
    <w:link w:val="Heading1"/>
    <w:rsid w:val="00987C74"/>
    <w:rPr>
      <w:rFonts w:ascii="Arial" w:eastAsia="Times New Roman" w:hAnsi="Arial" w:cs="Arial"/>
      <w:b/>
      <w:bCs/>
      <w:kern w:val="32"/>
      <w:sz w:val="32"/>
      <w:szCs w:val="32"/>
    </w:rPr>
  </w:style>
  <w:style w:type="character" w:customStyle="1" w:styleId="Heading2Char">
    <w:name w:val="Heading 2 Char"/>
    <w:basedOn w:val="DefaultParagraphFont"/>
    <w:link w:val="Heading2"/>
    <w:rsid w:val="00987C74"/>
    <w:rPr>
      <w:rFonts w:ascii="Arial" w:eastAsia="Times New Roman" w:hAnsi="Arial" w:cs="Arial"/>
      <w:b/>
      <w:bCs/>
      <w:i/>
      <w:iCs/>
      <w:sz w:val="28"/>
      <w:szCs w:val="28"/>
    </w:rPr>
  </w:style>
  <w:style w:type="character" w:customStyle="1" w:styleId="Heading3Char">
    <w:name w:val="Heading 3 Char"/>
    <w:basedOn w:val="DefaultParagraphFont"/>
    <w:link w:val="Heading3"/>
    <w:rsid w:val="00987C74"/>
    <w:rPr>
      <w:rFonts w:ascii="Arial" w:eastAsia="Times New Roman" w:hAnsi="Arial" w:cs="Arial"/>
      <w:b/>
      <w:bCs/>
      <w:sz w:val="26"/>
      <w:szCs w:val="26"/>
    </w:rPr>
  </w:style>
  <w:style w:type="character" w:customStyle="1" w:styleId="Heading4Char">
    <w:name w:val="Heading 4 Char"/>
    <w:basedOn w:val="DefaultParagraphFont"/>
    <w:link w:val="Heading4"/>
    <w:rsid w:val="00987C74"/>
    <w:rPr>
      <w:rFonts w:ascii="Times New Roman" w:eastAsia="Times New Roman" w:hAnsi="Times New Roman" w:cs="Times New Roman"/>
      <w:b/>
      <w:bCs/>
      <w:sz w:val="28"/>
      <w:szCs w:val="28"/>
    </w:rPr>
  </w:style>
  <w:style w:type="paragraph" w:customStyle="1" w:styleId="PasTable1">
    <w:name w:val="PasTable1"/>
    <w:basedOn w:val="Normal"/>
    <w:rsid w:val="00987C74"/>
    <w:pPr>
      <w:spacing w:after="0" w:line="240" w:lineRule="auto"/>
    </w:pPr>
    <w:rPr>
      <w:rFonts w:ascii="Arial Narrow" w:eastAsia="Arial Narrow" w:hAnsi="Arial Narrow" w:cs="Arial Narrow"/>
      <w:sz w:val="14"/>
      <w:szCs w:val="24"/>
    </w:rPr>
  </w:style>
  <w:style w:type="paragraph" w:styleId="TOC1">
    <w:name w:val="toc 1"/>
    <w:basedOn w:val="Normal"/>
    <w:next w:val="Normal"/>
    <w:autoRedefine/>
    <w:uiPriority w:val="39"/>
    <w:rsid w:val="00987C74"/>
    <w:pPr>
      <w:spacing w:after="0"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7C74"/>
    <w:pPr>
      <w:spacing w:after="0" w:line="240" w:lineRule="auto"/>
      <w:ind w:left="480"/>
    </w:pPr>
    <w:rPr>
      <w:rFonts w:ascii="Times New Roman" w:eastAsia="Times New Roman" w:hAnsi="Times New Roman" w:cs="Times New Roman"/>
      <w:sz w:val="24"/>
      <w:szCs w:val="24"/>
    </w:rPr>
  </w:style>
  <w:style w:type="paragraph" w:styleId="TOC2">
    <w:name w:val="toc 2"/>
    <w:basedOn w:val="Normal"/>
    <w:next w:val="Normal"/>
    <w:autoRedefine/>
    <w:uiPriority w:val="39"/>
    <w:rsid w:val="00987C74"/>
    <w:pPr>
      <w:spacing w:after="0" w:line="240" w:lineRule="auto"/>
      <w:ind w:left="240"/>
    </w:pPr>
    <w:rPr>
      <w:rFonts w:ascii="Times New Roman" w:eastAsia="Times New Roman" w:hAnsi="Times New Roman" w:cs="Times New Roman"/>
      <w:sz w:val="24"/>
      <w:szCs w:val="24"/>
    </w:rPr>
  </w:style>
  <w:style w:type="paragraph" w:styleId="TOC4">
    <w:name w:val="toc 4"/>
    <w:basedOn w:val="Normal"/>
    <w:next w:val="Normal"/>
    <w:autoRedefine/>
    <w:uiPriority w:val="39"/>
    <w:rsid w:val="00987C74"/>
    <w:pPr>
      <w:spacing w:after="0" w:line="240" w:lineRule="auto"/>
      <w:ind w:left="72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72013">
      <w:bodyDiv w:val="1"/>
      <w:marLeft w:val="0"/>
      <w:marRight w:val="0"/>
      <w:marTop w:val="0"/>
      <w:marBottom w:val="0"/>
      <w:divBdr>
        <w:top w:val="none" w:sz="0" w:space="0" w:color="auto"/>
        <w:left w:val="none" w:sz="0" w:space="0" w:color="auto"/>
        <w:bottom w:val="none" w:sz="0" w:space="0" w:color="auto"/>
        <w:right w:val="none" w:sz="0" w:space="0" w:color="auto"/>
      </w:divBdr>
      <w:divsChild>
        <w:div w:id="336272563">
          <w:marLeft w:val="0"/>
          <w:marRight w:val="0"/>
          <w:marTop w:val="0"/>
          <w:marBottom w:val="0"/>
          <w:divBdr>
            <w:top w:val="none" w:sz="0" w:space="0" w:color="auto"/>
            <w:left w:val="none" w:sz="0" w:space="0" w:color="auto"/>
            <w:bottom w:val="none" w:sz="0" w:space="0" w:color="auto"/>
            <w:right w:val="none" w:sz="0" w:space="0" w:color="auto"/>
          </w:divBdr>
          <w:divsChild>
            <w:div w:id="352193551">
              <w:marLeft w:val="-225"/>
              <w:marRight w:val="-225"/>
              <w:marTop w:val="0"/>
              <w:marBottom w:val="0"/>
              <w:divBdr>
                <w:top w:val="none" w:sz="0" w:space="0" w:color="auto"/>
                <w:left w:val="none" w:sz="0" w:space="0" w:color="auto"/>
                <w:bottom w:val="none" w:sz="0" w:space="0" w:color="auto"/>
                <w:right w:val="none" w:sz="0" w:space="0" w:color="auto"/>
              </w:divBdr>
              <w:divsChild>
                <w:div w:id="1851024448">
                  <w:marLeft w:val="-225"/>
                  <w:marRight w:val="-225"/>
                  <w:marTop w:val="0"/>
                  <w:marBottom w:val="0"/>
                  <w:divBdr>
                    <w:top w:val="none" w:sz="0" w:space="0" w:color="auto"/>
                    <w:left w:val="none" w:sz="0" w:space="0" w:color="auto"/>
                    <w:bottom w:val="none" w:sz="0" w:space="0" w:color="auto"/>
                    <w:right w:val="none" w:sz="0" w:space="0" w:color="auto"/>
                  </w:divBdr>
                  <w:divsChild>
                    <w:div w:id="14313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arch.proquest.com/docview/886544700?accountid=8289"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arch.proquest.com/docview/212164985?accountid=828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reastjournals.com/files/fejmmv1n1p2.pd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743AB-BE81-4FB5-8767-52605BA5B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6937</Words>
  <Characters>39544</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NMCI</Company>
  <LinksUpToDate>false</LinksUpToDate>
  <CharactersWithSpaces>46389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Allmond, Ashli M LS2 NECC, N41</dc:creator>
  <cp:lastModifiedBy>Allmond, Ashli M LS2 NECC, N41</cp:lastModifiedBy>
  <cp:revision>2</cp:revision>
  <cp:lastPrinted>2016-12-19T19:15:00Z</cp:lastPrinted>
  <dcterms:created xsi:type="dcterms:W3CDTF">2017-06-14T17:12:00Z</dcterms:created>
  <dcterms:modified xsi:type="dcterms:W3CDTF">2017-06-14T17:12:00Z</dcterms:modified>
</cp:coreProperties>
</file>