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6D896F" w14:textId="0A5D314B" w:rsidR="00E950B7" w:rsidRPr="0004001A" w:rsidRDefault="0004001A" w:rsidP="00360EB1">
      <w:pPr>
        <w:rPr>
          <w:szCs w:val="24"/>
        </w:rPr>
      </w:pPr>
      <w:bookmarkStart w:id="0" w:name="_GoBack"/>
      <w:bookmarkEnd w:id="0"/>
      <w:r w:rsidRPr="0004001A">
        <w:rPr>
          <w:szCs w:val="24"/>
        </w:rPr>
        <w:t>Karyn Reed</w:t>
      </w:r>
    </w:p>
    <w:p w14:paraId="4E3E47C2" w14:textId="77777777" w:rsidR="009853F9" w:rsidRDefault="000076EA" w:rsidP="009853F9">
      <w:pPr>
        <w:jc w:val="center"/>
        <w:rPr>
          <w:b/>
          <w:sz w:val="36"/>
          <w:szCs w:val="36"/>
        </w:rPr>
      </w:pPr>
      <w:r w:rsidRPr="000076EA">
        <w:rPr>
          <w:b/>
          <w:sz w:val="32"/>
          <w:szCs w:val="32"/>
        </w:rPr>
        <w:t xml:space="preserve">Final Report </w:t>
      </w:r>
      <w:r w:rsidR="00DB0E00">
        <w:rPr>
          <w:b/>
          <w:sz w:val="32"/>
          <w:szCs w:val="32"/>
        </w:rPr>
        <w:t xml:space="preserve">Part 1 – </w:t>
      </w:r>
      <w:r w:rsidRPr="000076EA">
        <w:rPr>
          <w:b/>
          <w:sz w:val="32"/>
          <w:szCs w:val="32"/>
        </w:rPr>
        <w:t>Outline</w:t>
      </w:r>
    </w:p>
    <w:p w14:paraId="4653AE8D" w14:textId="0CD374D9" w:rsidR="000076EA" w:rsidRPr="002C20FC" w:rsidRDefault="000076EA" w:rsidP="000076EA">
      <w:pPr>
        <w:spacing w:after="120"/>
        <w:contextualSpacing/>
        <w:rPr>
          <w:bCs/>
        </w:rPr>
      </w:pPr>
      <w:r>
        <w:rPr>
          <w:b/>
          <w:szCs w:val="24"/>
        </w:rPr>
        <w:t>Directions:</w:t>
      </w:r>
      <w:r w:rsidRPr="000076EA">
        <w:t xml:space="preserve"> </w:t>
      </w:r>
      <w:r w:rsidR="00B82847">
        <w:t>For Part 1</w:t>
      </w:r>
      <w:r w:rsidR="00E950B7">
        <w:t>,</w:t>
      </w:r>
      <w:r w:rsidR="00B82847">
        <w:t xml:space="preserve"> you</w:t>
      </w:r>
      <w:r w:rsidRPr="002C20FC">
        <w:t xml:space="preserve"> </w:t>
      </w:r>
      <w:r>
        <w:t>are required to</w:t>
      </w:r>
      <w:r w:rsidRPr="002C20FC">
        <w:t xml:space="preserve"> write a complete introductory paragraph</w:t>
      </w:r>
      <w:r>
        <w:t xml:space="preserve"> using the outline below</w:t>
      </w:r>
      <w:r w:rsidRPr="002C20FC">
        <w:t xml:space="preserve">. </w:t>
      </w:r>
      <w:r w:rsidR="00DB0E00">
        <w:t>For the second, third, and fourth paragraphs, y</w:t>
      </w:r>
      <w:r w:rsidR="006D4556">
        <w:t xml:space="preserve">ou </w:t>
      </w:r>
      <w:r w:rsidR="006D4556" w:rsidRPr="002C20FC">
        <w:t>need to write complete sentences that show the basic outline</w:t>
      </w:r>
      <w:r>
        <w:t xml:space="preserve"> for the</w:t>
      </w:r>
      <w:r w:rsidR="00DB0E00">
        <w:t xml:space="preserve"> essay</w:t>
      </w:r>
      <w:r w:rsidR="006D4556">
        <w:t xml:space="preserve">. </w:t>
      </w:r>
      <w:r>
        <w:t>By completing this outline</w:t>
      </w:r>
      <w:r w:rsidR="00E950B7">
        <w:t>,</w:t>
      </w:r>
      <w:r>
        <w:t xml:space="preserve"> </w:t>
      </w:r>
      <w:r w:rsidRPr="002C20FC">
        <w:t xml:space="preserve">you </w:t>
      </w:r>
      <w:r>
        <w:t>will have a</w:t>
      </w:r>
      <w:r w:rsidRPr="002C20FC">
        <w:t xml:space="preserve"> guide </w:t>
      </w:r>
      <w:r w:rsidR="00B82847">
        <w:t xml:space="preserve">to refer to when finalizing </w:t>
      </w:r>
      <w:r w:rsidRPr="002C20FC">
        <w:t>your report</w:t>
      </w:r>
      <w:r w:rsidR="00FF659E">
        <w:t xml:space="preserve"> in Parts 2</w:t>
      </w:r>
      <w:r w:rsidR="008F4B4E">
        <w:t>.</w:t>
      </w:r>
    </w:p>
    <w:p w14:paraId="135C1F3B" w14:textId="77777777" w:rsidR="000076EA" w:rsidRDefault="000076EA" w:rsidP="000076EA">
      <w:pPr>
        <w:spacing w:after="120"/>
        <w:rPr>
          <w:b/>
          <w:szCs w:val="24"/>
        </w:rPr>
      </w:pPr>
    </w:p>
    <w:p w14:paraId="5026E343" w14:textId="77777777" w:rsidR="000076EA" w:rsidRPr="00957285" w:rsidRDefault="000076EA" w:rsidP="00957285">
      <w:pPr>
        <w:spacing w:after="0"/>
        <w:rPr>
          <w:i/>
          <w:color w:val="FF0000"/>
          <w:szCs w:val="24"/>
        </w:rPr>
      </w:pPr>
      <w:r w:rsidRPr="000076EA">
        <w:rPr>
          <w:b/>
          <w:szCs w:val="24"/>
        </w:rPr>
        <w:t xml:space="preserve">Introductory Paragraph </w:t>
      </w:r>
      <w:r w:rsidR="00957285" w:rsidRPr="00957285">
        <w:rPr>
          <w:szCs w:val="24"/>
        </w:rPr>
        <w:t>(</w:t>
      </w:r>
      <w:r w:rsidR="00F70B14" w:rsidRPr="00F70B14">
        <w:rPr>
          <w:i/>
          <w:szCs w:val="24"/>
        </w:rPr>
        <w:t>Identify the thesis statement and</w:t>
      </w:r>
      <w:r w:rsidR="00F70B14">
        <w:rPr>
          <w:szCs w:val="24"/>
        </w:rPr>
        <w:t xml:space="preserve"> </w:t>
      </w:r>
      <w:r w:rsidR="00F70B14" w:rsidRPr="00F70B14">
        <w:rPr>
          <w:i/>
          <w:szCs w:val="24"/>
        </w:rPr>
        <w:t>w</w:t>
      </w:r>
      <w:r w:rsidR="00957285" w:rsidRPr="00F70B14">
        <w:rPr>
          <w:i/>
          <w:szCs w:val="24"/>
        </w:rPr>
        <w:t>rite a complete</w:t>
      </w:r>
      <w:r w:rsidR="00957285" w:rsidRPr="00957285">
        <w:rPr>
          <w:i/>
          <w:szCs w:val="24"/>
        </w:rPr>
        <w:t xml:space="preserve"> paragraph explaining the topic in general</w:t>
      </w:r>
      <w:r w:rsidR="00F70B14">
        <w:rPr>
          <w:i/>
          <w:szCs w:val="24"/>
        </w:rPr>
        <w:t>.</w:t>
      </w:r>
      <w:r w:rsidR="00957285" w:rsidRPr="00F70B14">
        <w:rPr>
          <w:szCs w:val="24"/>
        </w:rPr>
        <w:t>)</w:t>
      </w:r>
    </w:p>
    <w:p w14:paraId="7EE97074" w14:textId="77777777" w:rsidR="000076EA" w:rsidRPr="00F70B14" w:rsidRDefault="000076EA" w:rsidP="000076EA">
      <w:pPr>
        <w:spacing w:after="0"/>
        <w:rPr>
          <w:szCs w:val="24"/>
        </w:rPr>
      </w:pPr>
      <w:r w:rsidRPr="000076EA">
        <w:rPr>
          <w:i/>
          <w:szCs w:val="24"/>
        </w:rPr>
        <w:t xml:space="preserve">Thesis Sentence: </w:t>
      </w:r>
    </w:p>
    <w:p w14:paraId="5C8C20A7" w14:textId="77777777" w:rsidR="000076EA" w:rsidRDefault="000076EA" w:rsidP="000076EA">
      <w:pPr>
        <w:spacing w:after="0"/>
        <w:rPr>
          <w:szCs w:val="24"/>
        </w:rPr>
      </w:pPr>
    </w:p>
    <w:p w14:paraId="65232C5A" w14:textId="65A62B4C" w:rsidR="00AF42DC" w:rsidRPr="00AF42DC" w:rsidRDefault="00DB0E00" w:rsidP="00AF42DC">
      <w:pPr>
        <w:ind w:firstLine="720"/>
        <w:rPr>
          <w:szCs w:val="24"/>
          <w:u w:val="single"/>
        </w:rPr>
      </w:pPr>
      <w:r w:rsidRPr="00DB0E00">
        <w:rPr>
          <w:i/>
          <w:szCs w:val="24"/>
        </w:rPr>
        <w:t xml:space="preserve">Paragraph: </w:t>
      </w:r>
      <w:r w:rsidR="00AF42DC" w:rsidRPr="001D785A">
        <w:t xml:space="preserve">Fish cultivating is </w:t>
      </w:r>
      <w:commentRangeStart w:id="1"/>
      <w:r w:rsidR="00AF42DC" w:rsidRPr="001D785A">
        <w:t xml:space="preserve">a late action </w:t>
      </w:r>
      <w:commentRangeEnd w:id="1"/>
      <w:r w:rsidR="0066411F">
        <w:rPr>
          <w:rStyle w:val="CommentReference"/>
        </w:rPr>
        <w:commentReference w:id="1"/>
      </w:r>
      <w:r w:rsidR="00AF42DC" w:rsidRPr="001D785A">
        <w:t xml:space="preserve">in numerous parts of the world. Fish </w:t>
      </w:r>
      <w:del w:id="2" w:author="Tina Salata" w:date="2016-09-21T14:50:00Z">
        <w:r w:rsidR="00AF42DC" w:rsidRPr="001D785A" w:rsidDel="0066411F">
          <w:delText>is an</w:delText>
        </w:r>
      </w:del>
      <w:ins w:id="3" w:author="Tina Salata" w:date="2016-09-21T14:50:00Z">
        <w:r w:rsidR="0066411F">
          <w:t>are</w:t>
        </w:r>
      </w:ins>
      <w:r w:rsidR="00AF42DC" w:rsidRPr="001D785A">
        <w:t xml:space="preserve"> </w:t>
      </w:r>
      <w:del w:id="4" w:author="Tina Salata" w:date="2016-09-21T14:50:00Z">
        <w:r w:rsidR="00AF42DC" w:rsidRPr="001D785A" w:rsidDel="0066411F">
          <w:delText>imperative sustenance</w:delText>
        </w:r>
      </w:del>
      <w:ins w:id="5" w:author="Tina Salata" w:date="2016-09-21T14:50:00Z">
        <w:r w:rsidR="0066411F">
          <w:t xml:space="preserve">an important </w:t>
        </w:r>
      </w:ins>
      <w:r w:rsidR="00AF42DC" w:rsidRPr="001D785A">
        <w:t xml:space="preserve"> source </w:t>
      </w:r>
      <w:ins w:id="6" w:author="Tina Salata" w:date="2016-09-21T14:50:00Z">
        <w:r w:rsidR="0066411F">
          <w:t xml:space="preserve">of protein </w:t>
        </w:r>
      </w:ins>
      <w:r w:rsidR="00AF42DC" w:rsidRPr="001D785A">
        <w:t>in the weight control plans of numerous individuals.</w:t>
      </w:r>
      <w:ins w:id="7" w:author="Tina Salata" w:date="2016-09-21T14:50:00Z">
        <w:r w:rsidR="0066411F">
          <w:t xml:space="preserve">This is increase the desire for fish. </w:t>
        </w:r>
      </w:ins>
      <w:r w:rsidR="00AF42DC" w:rsidRPr="001D785A">
        <w:t xml:space="preserve"> </w:t>
      </w:r>
      <w:commentRangeStart w:id="8"/>
      <w:r w:rsidR="00AF42DC" w:rsidRPr="001D785A">
        <w:t>Wild fish exist actually in the immeasurable of the wild waters. The two joined contribute towards both the common and the simulated amphibian life</w:t>
      </w:r>
      <w:r w:rsidR="00AF42DC">
        <w:t xml:space="preserve">. </w:t>
      </w:r>
      <w:commentRangeEnd w:id="8"/>
      <w:r w:rsidR="0066411F">
        <w:rPr>
          <w:rStyle w:val="CommentReference"/>
        </w:rPr>
        <w:commentReference w:id="8"/>
      </w:r>
      <w:del w:id="9" w:author="Tina Salata" w:date="2016-09-21T14:51:00Z">
        <w:r w:rsidR="00AF42DC" w:rsidRPr="002C37EA" w:rsidDel="0066411F">
          <w:rPr>
            <w:szCs w:val="24"/>
          </w:rPr>
          <w:delText>With this,</w:delText>
        </w:r>
      </w:del>
      <w:r w:rsidR="00AF42DC" w:rsidRPr="002C37EA">
        <w:rPr>
          <w:szCs w:val="24"/>
        </w:rPr>
        <w:t xml:space="preserve"> the role of aquaculture in food production, economic development</w:t>
      </w:r>
      <w:ins w:id="10" w:author="Tina Salata" w:date="2016-09-21T14:51:00Z">
        <w:r w:rsidR="0066411F">
          <w:rPr>
            <w:szCs w:val="24"/>
          </w:rPr>
          <w:t>,</w:t>
        </w:r>
      </w:ins>
      <w:del w:id="11" w:author="Tina Salata" w:date="2016-09-21T14:51:00Z">
        <w:r w:rsidR="00AF42DC" w:rsidRPr="002C37EA" w:rsidDel="0066411F">
          <w:rPr>
            <w:szCs w:val="24"/>
          </w:rPr>
          <w:delText xml:space="preserve"> </w:delText>
        </w:r>
      </w:del>
      <w:r w:rsidR="00AF42DC" w:rsidRPr="002C37EA">
        <w:rPr>
          <w:szCs w:val="24"/>
        </w:rPr>
        <w:t>and food security is increasingly becoming important in the world today</w:t>
      </w:r>
      <w:r w:rsidR="00AF42DC">
        <w:rPr>
          <w:szCs w:val="24"/>
        </w:rPr>
        <w:t xml:space="preserve"> </w:t>
      </w:r>
      <w:ins w:id="12" w:author="Tina Salata" w:date="2016-09-21T14:51:00Z">
        <w:r w:rsidR="0066411F">
          <w:rPr>
            <w:szCs w:val="24"/>
          </w:rPr>
          <w:t xml:space="preserve"> to meet fish demand</w:t>
        </w:r>
      </w:ins>
      <w:r w:rsidR="00AF42DC">
        <w:rPr>
          <w:szCs w:val="24"/>
        </w:rPr>
        <w:t>(</w:t>
      </w:r>
      <w:r w:rsidR="00AF42DC">
        <w:rPr>
          <w:color w:val="222222"/>
          <w:szCs w:val="24"/>
          <w:shd w:val="clear" w:color="auto" w:fill="FFFFFF"/>
        </w:rPr>
        <w:t>Wallace 516)</w:t>
      </w:r>
      <w:r w:rsidR="00AF42DC" w:rsidRPr="002C37EA">
        <w:rPr>
          <w:szCs w:val="24"/>
        </w:rPr>
        <w:t>.</w:t>
      </w:r>
      <w:r w:rsidR="00AF42DC">
        <w:rPr>
          <w:szCs w:val="24"/>
        </w:rPr>
        <w:t xml:space="preserve"> </w:t>
      </w:r>
      <w:del w:id="13" w:author="Tina Salata" w:date="2016-09-21T14:51:00Z">
        <w:r w:rsidR="00AF42DC" w:rsidRPr="001D785A" w:rsidDel="0066411F">
          <w:rPr>
            <w:szCs w:val="24"/>
          </w:rPr>
          <w:delText>From the prior</w:delText>
        </w:r>
        <w:commentRangeStart w:id="14"/>
        <w:r w:rsidR="00AF42DC" w:rsidRPr="001D785A" w:rsidDel="0066411F">
          <w:rPr>
            <w:szCs w:val="24"/>
          </w:rPr>
          <w:delText xml:space="preserve">, </w:delText>
        </w:r>
      </w:del>
      <w:r w:rsidR="00AF42DC" w:rsidRPr="001D785A">
        <w:rPr>
          <w:szCs w:val="24"/>
        </w:rPr>
        <w:t xml:space="preserve">aquaculture </w:t>
      </w:r>
      <w:del w:id="15" w:author="Tina Salata" w:date="2016-09-21T14:51:00Z">
        <w:r w:rsidR="00AF42DC" w:rsidRPr="001D785A" w:rsidDel="0066411F">
          <w:rPr>
            <w:szCs w:val="24"/>
          </w:rPr>
          <w:delText xml:space="preserve">holds </w:delText>
        </w:r>
      </w:del>
      <w:r w:rsidR="00AF42DC" w:rsidRPr="001D785A">
        <w:rPr>
          <w:szCs w:val="24"/>
        </w:rPr>
        <w:t xml:space="preserve">guarantee to give a developing human populace with sustenance the same number of the world's catch fisheries have achieved their natural points of confinement of creation or have been exhausted through overfishing and living space </w:t>
      </w:r>
      <w:del w:id="16" w:author="Tina Salata" w:date="2016-09-21T14:52:00Z">
        <w:r w:rsidR="00AF42DC" w:rsidRPr="001D785A" w:rsidDel="0066411F">
          <w:rPr>
            <w:szCs w:val="24"/>
          </w:rPr>
          <w:delText>annihilation</w:delText>
        </w:r>
      </w:del>
      <w:ins w:id="17" w:author="Tina Salata" w:date="2016-09-21T14:52:00Z">
        <w:r w:rsidR="0066411F">
          <w:rPr>
            <w:szCs w:val="24"/>
          </w:rPr>
          <w:t>extinction?</w:t>
        </w:r>
      </w:ins>
      <w:r w:rsidR="00AF42DC" w:rsidRPr="001D785A">
        <w:rPr>
          <w:szCs w:val="24"/>
        </w:rPr>
        <w:t xml:space="preserve">. </w:t>
      </w:r>
      <w:commentRangeEnd w:id="14"/>
      <w:r w:rsidR="0066411F">
        <w:rPr>
          <w:rStyle w:val="CommentReference"/>
        </w:rPr>
        <w:commentReference w:id="14"/>
      </w:r>
      <w:r w:rsidR="00AF42DC" w:rsidRPr="00AF42DC">
        <w:rPr>
          <w:szCs w:val="24"/>
          <w:u w:val="single"/>
        </w:rPr>
        <w:t xml:space="preserve">Cultivated fish and wild </w:t>
      </w:r>
      <w:ins w:id="18" w:author="Tina Salata" w:date="2016-09-21T14:53:00Z">
        <w:r w:rsidR="0066411F">
          <w:rPr>
            <w:szCs w:val="24"/>
            <w:u w:val="single"/>
          </w:rPr>
          <w:t xml:space="preserve">caught </w:t>
        </w:r>
      </w:ins>
      <w:r w:rsidR="00AF42DC" w:rsidRPr="00AF42DC">
        <w:rPr>
          <w:szCs w:val="24"/>
          <w:u w:val="single"/>
        </w:rPr>
        <w:t xml:space="preserve">fish </w:t>
      </w:r>
      <w:del w:id="19" w:author="Tina Salata" w:date="2016-09-21T14:53:00Z">
        <w:r w:rsidR="00AF42DC" w:rsidRPr="00AF42DC" w:rsidDel="0066411F">
          <w:rPr>
            <w:szCs w:val="24"/>
            <w:u w:val="single"/>
          </w:rPr>
          <w:delText>have a progression of critical effects on human life in this manner, the need to examine both the correlation and complexities between wild fish and cultivated fish</w:delText>
        </w:r>
      </w:del>
      <w:ins w:id="20" w:author="Tina Salata" w:date="2016-09-21T14:53:00Z">
        <w:r w:rsidR="0066411F">
          <w:rPr>
            <w:szCs w:val="24"/>
            <w:u w:val="single"/>
          </w:rPr>
          <w:t xml:space="preserve">  are important but aquiculture has more advantages</w:t>
        </w:r>
      </w:ins>
      <w:r w:rsidR="00AF42DC" w:rsidRPr="00AF42DC">
        <w:rPr>
          <w:szCs w:val="24"/>
          <w:u w:val="single"/>
        </w:rPr>
        <w:t>.</w:t>
      </w:r>
      <w:ins w:id="21" w:author="Tina Salata" w:date="2016-09-21T14:53:00Z">
        <w:r w:rsidR="0066411F">
          <w:rPr>
            <w:szCs w:val="24"/>
            <w:u w:val="single"/>
          </w:rPr>
          <w:t xml:space="preserve"> (see how you need to make it clear what side you are </w:t>
        </w:r>
      </w:ins>
      <w:ins w:id="22" w:author="Tina Salata" w:date="2016-09-21T14:54:00Z">
        <w:r w:rsidR="0066411F">
          <w:rPr>
            <w:szCs w:val="24"/>
            <w:u w:val="single"/>
          </w:rPr>
          <w:t>focusing</w:t>
        </w:r>
      </w:ins>
      <w:ins w:id="23" w:author="Tina Salata" w:date="2016-09-21T14:53:00Z">
        <w:r w:rsidR="0066411F">
          <w:rPr>
            <w:szCs w:val="24"/>
            <w:u w:val="single"/>
          </w:rPr>
          <w:t xml:space="preserve"> on?)</w:t>
        </w:r>
      </w:ins>
    </w:p>
    <w:p w14:paraId="47B62E0C" w14:textId="77777777" w:rsidR="000076EA" w:rsidRPr="000076EA" w:rsidRDefault="000076EA" w:rsidP="000076EA">
      <w:pPr>
        <w:spacing w:after="120"/>
        <w:rPr>
          <w:b/>
          <w:szCs w:val="24"/>
        </w:rPr>
      </w:pPr>
    </w:p>
    <w:p w14:paraId="33116005" w14:textId="77777777" w:rsidR="000076EA" w:rsidRPr="000076EA" w:rsidRDefault="00957285" w:rsidP="000076EA">
      <w:pPr>
        <w:spacing w:after="120"/>
        <w:rPr>
          <w:szCs w:val="24"/>
        </w:rPr>
      </w:pPr>
      <w:r w:rsidRPr="00957285">
        <w:rPr>
          <w:b/>
          <w:szCs w:val="24"/>
        </w:rPr>
        <w:t>Paragraph 2</w:t>
      </w:r>
      <w:r>
        <w:rPr>
          <w:b/>
          <w:szCs w:val="24"/>
        </w:rPr>
        <w:t xml:space="preserve">: </w:t>
      </w:r>
      <w:r w:rsidR="00314114">
        <w:rPr>
          <w:b/>
          <w:szCs w:val="24"/>
        </w:rPr>
        <w:t>P</w:t>
      </w:r>
      <w:r>
        <w:rPr>
          <w:b/>
          <w:szCs w:val="24"/>
        </w:rPr>
        <w:t xml:space="preserve">osition </w:t>
      </w:r>
      <w:r w:rsidR="000076EA" w:rsidRPr="000076EA">
        <w:rPr>
          <w:szCs w:val="24"/>
        </w:rPr>
        <w:t>(</w:t>
      </w:r>
      <w:r w:rsidR="000076EA" w:rsidRPr="000076EA">
        <w:rPr>
          <w:i/>
          <w:szCs w:val="24"/>
        </w:rPr>
        <w:t>Write a topic sentence that supports your thesis and provides a transition between the paragraphs. Then, record at least three details that provide support for the topic sentence.</w:t>
      </w:r>
      <w:r w:rsidR="000076EA" w:rsidRPr="000076EA">
        <w:rPr>
          <w:szCs w:val="24"/>
        </w:rPr>
        <w:t>)</w:t>
      </w:r>
      <w:r w:rsidR="00B94507" w:rsidRPr="00B94507">
        <w:rPr>
          <w:color w:val="FF0000"/>
          <w:szCs w:val="24"/>
        </w:rPr>
        <w:t xml:space="preserve"> </w:t>
      </w:r>
    </w:p>
    <w:p w14:paraId="3C9D7B9B" w14:textId="6FB835BF" w:rsidR="000076EA" w:rsidRPr="000076EA" w:rsidRDefault="000076EA" w:rsidP="000076EA">
      <w:pPr>
        <w:spacing w:after="0"/>
        <w:rPr>
          <w:i/>
          <w:szCs w:val="24"/>
        </w:rPr>
      </w:pPr>
      <w:r w:rsidRPr="000076EA">
        <w:rPr>
          <w:i/>
          <w:szCs w:val="24"/>
        </w:rPr>
        <w:t xml:space="preserve">Topic Sentence: </w:t>
      </w:r>
      <w:r w:rsidR="00A56286">
        <w:rPr>
          <w:i/>
          <w:szCs w:val="24"/>
        </w:rPr>
        <w:t>Fish farming is considered as one of the principal aspects of aquaculture.</w:t>
      </w:r>
    </w:p>
    <w:p w14:paraId="009BB058" w14:textId="2C7C4A5F" w:rsidR="000076EA" w:rsidRPr="000076EA" w:rsidRDefault="0066411F" w:rsidP="000076EA">
      <w:pPr>
        <w:spacing w:after="0"/>
        <w:rPr>
          <w:szCs w:val="24"/>
        </w:rPr>
      </w:pPr>
      <w:ins w:id="24" w:author="Tina Salata" w:date="2016-09-21T14:55:00Z">
        <w:r>
          <w:rPr>
            <w:szCs w:val="24"/>
          </w:rPr>
          <w:t>Note you will need 3 difference sources to back up your claims for this paragraph that farmed fish is better</w:t>
        </w:r>
      </w:ins>
      <w:r w:rsidR="000076EA" w:rsidRPr="000076EA">
        <w:rPr>
          <w:szCs w:val="24"/>
        </w:rPr>
        <w:tab/>
      </w:r>
      <w:r w:rsidR="000076EA" w:rsidRPr="000076EA">
        <w:rPr>
          <w:szCs w:val="24"/>
        </w:rPr>
        <w:tab/>
      </w:r>
    </w:p>
    <w:p w14:paraId="07840129" w14:textId="32D7E7B0" w:rsidR="000076EA" w:rsidRPr="000076EA" w:rsidRDefault="000076EA" w:rsidP="000076EA">
      <w:pPr>
        <w:spacing w:after="0"/>
        <w:rPr>
          <w:szCs w:val="24"/>
        </w:rPr>
      </w:pPr>
      <w:r w:rsidRPr="000076EA">
        <w:rPr>
          <w:szCs w:val="24"/>
        </w:rPr>
        <w:t>Detail A:</w:t>
      </w:r>
      <w:r w:rsidR="00A56286">
        <w:rPr>
          <w:szCs w:val="24"/>
        </w:rPr>
        <w:t xml:space="preserve"> Farmed fish entails raising fish for either domestic or commercial purposes</w:t>
      </w:r>
      <w:r w:rsidRPr="000076EA">
        <w:rPr>
          <w:szCs w:val="24"/>
        </w:rPr>
        <w:t xml:space="preserve"> </w:t>
      </w:r>
      <w:ins w:id="25" w:author="Tina Salata" w:date="2016-09-21T14:54:00Z">
        <w:r w:rsidR="0066411F">
          <w:rPr>
            <w:szCs w:val="24"/>
          </w:rPr>
          <w:t xml:space="preserve"> so it helps the economy</w:t>
        </w:r>
      </w:ins>
    </w:p>
    <w:p w14:paraId="54CA6D30" w14:textId="77777777" w:rsidR="000076EA" w:rsidRPr="000076EA" w:rsidRDefault="000076EA" w:rsidP="000076EA">
      <w:pPr>
        <w:spacing w:after="0"/>
        <w:ind w:firstLine="720"/>
        <w:rPr>
          <w:szCs w:val="24"/>
        </w:rPr>
      </w:pPr>
    </w:p>
    <w:p w14:paraId="74CBA0D4" w14:textId="6E5FBF15" w:rsidR="000076EA" w:rsidRPr="000076EA" w:rsidRDefault="000076EA" w:rsidP="000076EA">
      <w:pPr>
        <w:spacing w:after="0"/>
        <w:rPr>
          <w:szCs w:val="24"/>
        </w:rPr>
      </w:pPr>
      <w:r w:rsidRPr="000076EA">
        <w:rPr>
          <w:szCs w:val="24"/>
        </w:rPr>
        <w:t>Detail B:</w:t>
      </w:r>
      <w:r w:rsidR="00A56286">
        <w:rPr>
          <w:szCs w:val="24"/>
        </w:rPr>
        <w:t xml:space="preserve"> Aquaculture entails two forms-extensive or intensive aquaculture</w:t>
      </w:r>
      <w:r w:rsidRPr="000076EA">
        <w:rPr>
          <w:szCs w:val="24"/>
        </w:rPr>
        <w:t xml:space="preserve"> </w:t>
      </w:r>
      <w:ins w:id="26" w:author="Tina Salata" w:date="2016-09-21T14:54:00Z">
        <w:r w:rsidR="0066411F">
          <w:rPr>
            <w:szCs w:val="24"/>
          </w:rPr>
          <w:t xml:space="preserve">? how is this a point it seems like definition better suited for the introduction. </w:t>
        </w:r>
      </w:ins>
    </w:p>
    <w:p w14:paraId="0552ECA7" w14:textId="77777777" w:rsidR="000076EA" w:rsidRPr="000076EA" w:rsidRDefault="000076EA" w:rsidP="000076EA">
      <w:pPr>
        <w:spacing w:after="0"/>
        <w:ind w:firstLine="720"/>
        <w:rPr>
          <w:szCs w:val="24"/>
        </w:rPr>
      </w:pPr>
    </w:p>
    <w:p w14:paraId="424B1744" w14:textId="6A327340" w:rsidR="00A56286" w:rsidRDefault="000076EA" w:rsidP="000076EA">
      <w:pPr>
        <w:spacing w:after="0"/>
        <w:rPr>
          <w:szCs w:val="24"/>
        </w:rPr>
      </w:pPr>
      <w:r w:rsidRPr="000076EA">
        <w:rPr>
          <w:szCs w:val="24"/>
        </w:rPr>
        <w:t>Detail C:</w:t>
      </w:r>
      <w:r w:rsidR="00A56286">
        <w:rPr>
          <w:szCs w:val="24"/>
        </w:rPr>
        <w:t xml:space="preserve"> Extensive mainly done locally; intensive entail supplementing fish with external produced foods</w:t>
      </w:r>
      <w:ins w:id="27" w:author="Tina Salata" w:date="2016-09-21T14:54:00Z">
        <w:r w:rsidR="0066411F">
          <w:rPr>
            <w:szCs w:val="24"/>
          </w:rPr>
          <w:t>-moveto introduction  you need a reason to support aquiculture here</w:t>
        </w:r>
      </w:ins>
    </w:p>
    <w:p w14:paraId="594D7FA9" w14:textId="55C85116" w:rsidR="000076EA" w:rsidRPr="000076EA" w:rsidRDefault="00A56286" w:rsidP="000076EA">
      <w:pPr>
        <w:spacing w:after="0"/>
        <w:rPr>
          <w:szCs w:val="24"/>
        </w:rPr>
      </w:pPr>
      <w:r>
        <w:rPr>
          <w:szCs w:val="24"/>
        </w:rPr>
        <w:lastRenderedPageBreak/>
        <w:t xml:space="preserve"> </w:t>
      </w:r>
      <w:r w:rsidR="000076EA" w:rsidRPr="000076EA">
        <w:rPr>
          <w:szCs w:val="24"/>
        </w:rPr>
        <w:t xml:space="preserve"> </w:t>
      </w:r>
    </w:p>
    <w:p w14:paraId="0D274AB1" w14:textId="77777777" w:rsidR="000076EA" w:rsidRPr="000076EA" w:rsidRDefault="000076EA" w:rsidP="000076EA">
      <w:pPr>
        <w:spacing w:after="0"/>
        <w:ind w:left="720" w:firstLine="720"/>
        <w:rPr>
          <w:szCs w:val="24"/>
        </w:rPr>
      </w:pPr>
    </w:p>
    <w:p w14:paraId="3769290A" w14:textId="77777777" w:rsidR="000076EA" w:rsidRPr="000076EA" w:rsidRDefault="000076EA" w:rsidP="000076EA">
      <w:pPr>
        <w:spacing w:after="0"/>
        <w:rPr>
          <w:b/>
          <w:szCs w:val="24"/>
        </w:rPr>
      </w:pPr>
    </w:p>
    <w:p w14:paraId="08F2D235" w14:textId="77777777" w:rsidR="00A56286" w:rsidRDefault="00A56286" w:rsidP="000076EA">
      <w:pPr>
        <w:spacing w:after="120"/>
        <w:rPr>
          <w:b/>
          <w:szCs w:val="24"/>
        </w:rPr>
      </w:pPr>
    </w:p>
    <w:p w14:paraId="58583C13" w14:textId="77777777" w:rsidR="000076EA" w:rsidRPr="00B621A3" w:rsidRDefault="00957285" w:rsidP="000076EA">
      <w:pPr>
        <w:spacing w:after="120"/>
        <w:rPr>
          <w:szCs w:val="24"/>
        </w:rPr>
      </w:pPr>
      <w:r w:rsidRPr="00957285">
        <w:rPr>
          <w:b/>
          <w:szCs w:val="24"/>
        </w:rPr>
        <w:t xml:space="preserve">Paragraph </w:t>
      </w:r>
      <w:r>
        <w:rPr>
          <w:b/>
          <w:szCs w:val="24"/>
        </w:rPr>
        <w:t>3</w:t>
      </w:r>
      <w:r w:rsidRPr="00957285">
        <w:rPr>
          <w:b/>
          <w:szCs w:val="24"/>
        </w:rPr>
        <w:t xml:space="preserve">: </w:t>
      </w:r>
      <w:r w:rsidR="00314114">
        <w:rPr>
          <w:b/>
          <w:szCs w:val="24"/>
        </w:rPr>
        <w:t>O</w:t>
      </w:r>
      <w:r w:rsidR="00B621A3" w:rsidRPr="00957285">
        <w:rPr>
          <w:b/>
          <w:szCs w:val="24"/>
        </w:rPr>
        <w:t xml:space="preserve">pposition </w:t>
      </w:r>
      <w:r w:rsidR="008C264D" w:rsidRPr="008C264D">
        <w:rPr>
          <w:i/>
          <w:szCs w:val="24"/>
        </w:rPr>
        <w:t>(</w:t>
      </w:r>
      <w:r w:rsidR="008C264D">
        <w:rPr>
          <w:i/>
          <w:szCs w:val="24"/>
        </w:rPr>
        <w:t>T</w:t>
      </w:r>
      <w:r w:rsidR="008C264D" w:rsidRPr="008C264D">
        <w:rPr>
          <w:i/>
          <w:szCs w:val="24"/>
        </w:rPr>
        <w:t>o present a fair argument you need to research and outline some of the common positions that dispute your position</w:t>
      </w:r>
      <w:r w:rsidR="008C264D" w:rsidRPr="008C264D">
        <w:rPr>
          <w:b/>
          <w:i/>
          <w:szCs w:val="24"/>
        </w:rPr>
        <w:t xml:space="preserve"> </w:t>
      </w:r>
      <w:r w:rsidR="00DB0E00">
        <w:rPr>
          <w:b/>
          <w:i/>
          <w:szCs w:val="24"/>
        </w:rPr>
        <w:t>(</w:t>
      </w:r>
      <w:r w:rsidR="00B621A3" w:rsidRPr="008C264D">
        <w:rPr>
          <w:i/>
          <w:szCs w:val="24"/>
        </w:rPr>
        <w:t>i.e. if you are for chocolate for your position, here you would be writing why chocolate is bad</w:t>
      </w:r>
      <w:r w:rsidR="00DB0E00">
        <w:rPr>
          <w:i/>
          <w:szCs w:val="24"/>
        </w:rPr>
        <w:t xml:space="preserve">). </w:t>
      </w:r>
      <w:r w:rsidR="00DB0E00" w:rsidRPr="000076EA">
        <w:rPr>
          <w:i/>
          <w:szCs w:val="24"/>
        </w:rPr>
        <w:t>Write a topic sentence that supports your thesis and provides a transition between the paragraphs. Then, record at least three details that provide support for the topic sentence.</w:t>
      </w:r>
      <w:r w:rsidR="00B621A3" w:rsidRPr="008C264D">
        <w:rPr>
          <w:i/>
          <w:szCs w:val="24"/>
        </w:rPr>
        <w:t>)</w:t>
      </w:r>
    </w:p>
    <w:p w14:paraId="4C057DC4" w14:textId="1550A098" w:rsidR="000076EA" w:rsidRPr="000076EA" w:rsidRDefault="000076EA" w:rsidP="000076EA">
      <w:pPr>
        <w:spacing w:after="0"/>
        <w:rPr>
          <w:i/>
          <w:szCs w:val="24"/>
        </w:rPr>
      </w:pPr>
      <w:r w:rsidRPr="000076EA">
        <w:rPr>
          <w:i/>
          <w:szCs w:val="24"/>
        </w:rPr>
        <w:t xml:space="preserve">Topic Sentence: </w:t>
      </w:r>
      <w:r w:rsidR="00A56286">
        <w:rPr>
          <w:i/>
          <w:szCs w:val="24"/>
        </w:rPr>
        <w:t>The only down side is that wild caught fish tend to cost 3-4 times mor</w:t>
      </w:r>
      <w:r w:rsidR="00A17F08">
        <w:rPr>
          <w:i/>
          <w:szCs w:val="24"/>
        </w:rPr>
        <w:t>e than farmed fish (</w:t>
      </w:r>
      <w:r w:rsidR="00A17F08" w:rsidRPr="002C37EA">
        <w:rPr>
          <w:color w:val="222222"/>
          <w:szCs w:val="24"/>
          <w:shd w:val="clear" w:color="auto" w:fill="FFFFFF"/>
        </w:rPr>
        <w:t>Skåre</w:t>
      </w:r>
      <w:r w:rsidR="00A17F08">
        <w:rPr>
          <w:color w:val="222222"/>
          <w:szCs w:val="24"/>
          <w:shd w:val="clear" w:color="auto" w:fill="FFFFFF"/>
        </w:rPr>
        <w:t xml:space="preserve"> et al 264)</w:t>
      </w:r>
      <w:r w:rsidR="00A56286">
        <w:rPr>
          <w:i/>
          <w:szCs w:val="24"/>
        </w:rPr>
        <w:t>.</w:t>
      </w:r>
      <w:ins w:id="28" w:author="Tina Salata" w:date="2016-09-21T14:55:00Z">
        <w:r w:rsidR="0066411F">
          <w:rPr>
            <w:i/>
            <w:szCs w:val="24"/>
          </w:rPr>
          <w:t>? Here you need to talk about the benefits of wild caught this seems to be a problem to point out in the rebuttal</w:t>
        </w:r>
      </w:ins>
    </w:p>
    <w:p w14:paraId="09B6B261" w14:textId="77777777" w:rsidR="000076EA" w:rsidRPr="000076EA" w:rsidRDefault="000076EA" w:rsidP="000076EA">
      <w:pPr>
        <w:spacing w:after="0"/>
        <w:rPr>
          <w:szCs w:val="24"/>
        </w:rPr>
      </w:pPr>
      <w:r w:rsidRPr="000076EA">
        <w:rPr>
          <w:szCs w:val="24"/>
        </w:rPr>
        <w:tab/>
      </w:r>
      <w:r w:rsidRPr="000076EA">
        <w:rPr>
          <w:szCs w:val="24"/>
        </w:rPr>
        <w:tab/>
      </w:r>
    </w:p>
    <w:p w14:paraId="510712AD" w14:textId="5DBB4B37" w:rsidR="000076EA" w:rsidRPr="000076EA" w:rsidRDefault="000076EA" w:rsidP="000076EA">
      <w:pPr>
        <w:spacing w:after="0"/>
        <w:rPr>
          <w:szCs w:val="24"/>
        </w:rPr>
      </w:pPr>
      <w:r w:rsidRPr="000076EA">
        <w:rPr>
          <w:szCs w:val="24"/>
        </w:rPr>
        <w:t>Detail A:</w:t>
      </w:r>
      <w:r w:rsidR="00A56286">
        <w:rPr>
          <w:szCs w:val="24"/>
        </w:rPr>
        <w:t xml:space="preserve"> Wild fish needs modified capturing processes</w:t>
      </w:r>
      <w:r w:rsidRPr="000076EA">
        <w:rPr>
          <w:szCs w:val="24"/>
        </w:rPr>
        <w:t xml:space="preserve"> </w:t>
      </w:r>
      <w:ins w:id="29" w:author="Tina Salata" w:date="2016-09-21T14:56:00Z">
        <w:r w:rsidR="0066411F">
          <w:rPr>
            <w:szCs w:val="24"/>
          </w:rPr>
          <w:t>purse seining, trawling, long line drifting are some of the methods to catch wild fish which is a problem because….move to rebuttal</w:t>
        </w:r>
      </w:ins>
    </w:p>
    <w:p w14:paraId="7D786D1E" w14:textId="75416547" w:rsidR="000076EA" w:rsidRPr="000076EA" w:rsidRDefault="0066411F" w:rsidP="000076EA">
      <w:pPr>
        <w:spacing w:after="0"/>
        <w:ind w:firstLine="720"/>
        <w:rPr>
          <w:szCs w:val="24"/>
        </w:rPr>
      </w:pPr>
      <w:ins w:id="30" w:author="Tina Salata" w:date="2016-09-21T14:56:00Z">
        <w:r>
          <w:rPr>
            <w:szCs w:val="24"/>
          </w:rPr>
          <w:t>Wild caught fish can have higher levels of omegas</w:t>
        </w:r>
      </w:ins>
    </w:p>
    <w:p w14:paraId="0FFF06CC" w14:textId="206123DB" w:rsidR="000076EA" w:rsidRPr="000076EA" w:rsidRDefault="000076EA" w:rsidP="000076EA">
      <w:pPr>
        <w:spacing w:after="0"/>
        <w:rPr>
          <w:szCs w:val="24"/>
        </w:rPr>
      </w:pPr>
      <w:r w:rsidRPr="000076EA">
        <w:rPr>
          <w:szCs w:val="24"/>
        </w:rPr>
        <w:t>Detail B:</w:t>
      </w:r>
      <w:r w:rsidR="00A56286">
        <w:rPr>
          <w:szCs w:val="24"/>
        </w:rPr>
        <w:t xml:space="preserve"> </w:t>
      </w:r>
      <w:del w:id="31" w:author="Tina Salata" w:date="2016-09-21T14:56:00Z">
        <w:r w:rsidR="00A56286" w:rsidDel="0066411F">
          <w:rPr>
            <w:szCs w:val="24"/>
          </w:rPr>
          <w:delText>purse seining, trawling, long line drifting are some of the methods to catch wild fish</w:delText>
        </w:r>
        <w:r w:rsidRPr="000076EA" w:rsidDel="0066411F">
          <w:rPr>
            <w:szCs w:val="24"/>
          </w:rPr>
          <w:delText xml:space="preserve"> </w:delText>
        </w:r>
      </w:del>
    </w:p>
    <w:p w14:paraId="35C61E8C" w14:textId="43838DC8" w:rsidR="000076EA" w:rsidRPr="000076EA" w:rsidRDefault="0066411F" w:rsidP="000076EA">
      <w:pPr>
        <w:spacing w:after="0"/>
        <w:ind w:firstLine="720"/>
        <w:rPr>
          <w:szCs w:val="24"/>
        </w:rPr>
      </w:pPr>
      <w:ins w:id="32" w:author="Tina Salata" w:date="2016-09-21T14:56:00Z">
        <w:r>
          <w:rPr>
            <w:szCs w:val="24"/>
          </w:rPr>
          <w:t>Another benefit of wild caught fish are</w:t>
        </w:r>
      </w:ins>
      <w:ins w:id="33" w:author="Tina Salata" w:date="2016-09-21T14:57:00Z">
        <w:r>
          <w:rPr>
            <w:szCs w:val="24"/>
          </w:rPr>
          <w:t>…</w:t>
        </w:r>
      </w:ins>
    </w:p>
    <w:p w14:paraId="0C8EA546" w14:textId="53BC4E90" w:rsidR="000076EA" w:rsidRPr="000076EA" w:rsidRDefault="000076EA" w:rsidP="000076EA">
      <w:pPr>
        <w:spacing w:after="0"/>
        <w:rPr>
          <w:szCs w:val="24"/>
        </w:rPr>
      </w:pPr>
      <w:r w:rsidRPr="000076EA">
        <w:rPr>
          <w:szCs w:val="24"/>
        </w:rPr>
        <w:t>Detail C:</w:t>
      </w:r>
      <w:r w:rsidR="00A56286">
        <w:rPr>
          <w:szCs w:val="24"/>
        </w:rPr>
        <w:t xml:space="preserve"> resources needed are vast; mainly done by companies with vast source of money</w:t>
      </w:r>
      <w:r w:rsidRPr="000076EA">
        <w:rPr>
          <w:szCs w:val="24"/>
        </w:rPr>
        <w:t xml:space="preserve"> </w:t>
      </w:r>
      <w:ins w:id="34" w:author="Tina Salata" w:date="2016-09-21T14:57:00Z">
        <w:r w:rsidR="0066411F">
          <w:rPr>
            <w:szCs w:val="24"/>
          </w:rPr>
          <w:t>?</w:t>
        </w:r>
      </w:ins>
    </w:p>
    <w:p w14:paraId="57671BAF" w14:textId="0F1EB792" w:rsidR="000076EA" w:rsidRPr="000076EA" w:rsidRDefault="0066411F" w:rsidP="000076EA">
      <w:pPr>
        <w:spacing w:after="0"/>
        <w:ind w:left="720" w:firstLine="720"/>
        <w:rPr>
          <w:szCs w:val="24"/>
        </w:rPr>
      </w:pPr>
      <w:ins w:id="35" w:author="Tina Salata" w:date="2016-09-21T14:57:00Z">
        <w:r>
          <w:rPr>
            <w:szCs w:val="24"/>
          </w:rPr>
          <w:t>You need another benefits here</w:t>
        </w:r>
      </w:ins>
    </w:p>
    <w:p w14:paraId="299DFDB0" w14:textId="77777777" w:rsidR="000076EA" w:rsidRPr="000076EA" w:rsidRDefault="000076EA" w:rsidP="000076EA">
      <w:pPr>
        <w:spacing w:after="120"/>
        <w:rPr>
          <w:b/>
          <w:sz w:val="28"/>
          <w:szCs w:val="28"/>
        </w:rPr>
      </w:pPr>
    </w:p>
    <w:p w14:paraId="2D1A1F1B" w14:textId="3AA3B7C6" w:rsidR="00B621A3" w:rsidRPr="00B621A3" w:rsidRDefault="00957285" w:rsidP="00B621A3">
      <w:pPr>
        <w:spacing w:after="120"/>
        <w:rPr>
          <w:szCs w:val="24"/>
        </w:rPr>
      </w:pPr>
      <w:r w:rsidRPr="00957285">
        <w:rPr>
          <w:b/>
          <w:szCs w:val="24"/>
        </w:rPr>
        <w:t xml:space="preserve">Paragraph </w:t>
      </w:r>
      <w:r>
        <w:rPr>
          <w:b/>
          <w:szCs w:val="24"/>
        </w:rPr>
        <w:t>4</w:t>
      </w:r>
      <w:r w:rsidRPr="00957285">
        <w:rPr>
          <w:b/>
          <w:szCs w:val="24"/>
        </w:rPr>
        <w:t xml:space="preserve">: </w:t>
      </w:r>
      <w:r w:rsidR="00314114">
        <w:rPr>
          <w:b/>
          <w:szCs w:val="24"/>
        </w:rPr>
        <w:t>R</w:t>
      </w:r>
      <w:r w:rsidR="00B621A3" w:rsidRPr="00957285">
        <w:rPr>
          <w:b/>
          <w:szCs w:val="24"/>
        </w:rPr>
        <w:t>ebuttal</w:t>
      </w:r>
      <w:r w:rsidR="00B621A3" w:rsidRPr="00957285">
        <w:rPr>
          <w:szCs w:val="24"/>
        </w:rPr>
        <w:t xml:space="preserve"> </w:t>
      </w:r>
      <w:r w:rsidR="00B621A3" w:rsidRPr="008C264D">
        <w:rPr>
          <w:i/>
          <w:szCs w:val="24"/>
        </w:rPr>
        <w:t>(</w:t>
      </w:r>
      <w:r w:rsidR="00DB0E00">
        <w:rPr>
          <w:i/>
          <w:szCs w:val="24"/>
        </w:rPr>
        <w:t>In the final</w:t>
      </w:r>
      <w:r w:rsidR="008C264D" w:rsidRPr="008C264D">
        <w:rPr>
          <w:i/>
          <w:szCs w:val="24"/>
        </w:rPr>
        <w:t xml:space="preserve"> paragraph you</w:t>
      </w:r>
      <w:r w:rsidR="00DB0E00">
        <w:rPr>
          <w:i/>
          <w:szCs w:val="24"/>
        </w:rPr>
        <w:t xml:space="preserve"> will</w:t>
      </w:r>
      <w:r w:rsidR="008C264D" w:rsidRPr="008C264D">
        <w:rPr>
          <w:i/>
          <w:szCs w:val="24"/>
        </w:rPr>
        <w:t xml:space="preserve"> </w:t>
      </w:r>
      <w:r w:rsidR="008C264D" w:rsidRPr="008C264D">
        <w:rPr>
          <w:i/>
        </w:rPr>
        <w:t xml:space="preserve">make a case as to why your position is </w:t>
      </w:r>
      <w:r w:rsidR="00A0571C">
        <w:rPr>
          <w:i/>
          <w:szCs w:val="24"/>
        </w:rPr>
        <w:t xml:space="preserve">correct versus the opposing position. </w:t>
      </w:r>
      <w:r w:rsidR="00F674F0">
        <w:rPr>
          <w:i/>
          <w:szCs w:val="24"/>
        </w:rPr>
        <w:t>Essentially,</w:t>
      </w:r>
      <w:r w:rsidR="00A0571C">
        <w:rPr>
          <w:i/>
          <w:szCs w:val="24"/>
        </w:rPr>
        <w:t xml:space="preserve"> you will </w:t>
      </w:r>
      <w:r w:rsidR="00B621A3" w:rsidRPr="008C264D">
        <w:rPr>
          <w:i/>
          <w:szCs w:val="24"/>
        </w:rPr>
        <w:t>defend your side of the argument</w:t>
      </w:r>
      <w:r w:rsidR="00A0571C">
        <w:rPr>
          <w:i/>
          <w:szCs w:val="24"/>
        </w:rPr>
        <w:t xml:space="preserve"> using examples and evidence to discount the opposition.</w:t>
      </w:r>
      <w:r w:rsidR="00DB0E00" w:rsidRPr="00DB0E00">
        <w:rPr>
          <w:i/>
          <w:szCs w:val="24"/>
        </w:rPr>
        <w:t xml:space="preserve"> </w:t>
      </w:r>
      <w:r w:rsidR="00DB0E00" w:rsidRPr="000076EA">
        <w:rPr>
          <w:i/>
          <w:szCs w:val="24"/>
        </w:rPr>
        <w:t>Write a topic sentence that supports your thesis and provides a transition between the paragraphs. Then, record at least three details that provide support for the topic sentence.</w:t>
      </w:r>
      <w:r w:rsidR="00B621A3" w:rsidRPr="008C264D">
        <w:rPr>
          <w:i/>
          <w:szCs w:val="24"/>
        </w:rPr>
        <w:t>)</w:t>
      </w:r>
    </w:p>
    <w:p w14:paraId="5E28244D" w14:textId="4D34CA01" w:rsidR="000076EA" w:rsidRPr="000076EA" w:rsidRDefault="000076EA" w:rsidP="00B621A3">
      <w:pPr>
        <w:spacing w:after="120"/>
        <w:rPr>
          <w:i/>
          <w:szCs w:val="24"/>
        </w:rPr>
      </w:pPr>
      <w:r w:rsidRPr="000076EA">
        <w:rPr>
          <w:i/>
          <w:szCs w:val="24"/>
        </w:rPr>
        <w:t xml:space="preserve">Topic Sentence: </w:t>
      </w:r>
      <w:r w:rsidR="00A56286">
        <w:rPr>
          <w:i/>
          <w:szCs w:val="24"/>
        </w:rPr>
        <w:t>Farmed fish are harvested via a series of a few methods unlike wild fish.</w:t>
      </w:r>
    </w:p>
    <w:p w14:paraId="7F45078C" w14:textId="516201C1" w:rsidR="000076EA" w:rsidRPr="000076EA" w:rsidRDefault="000076EA" w:rsidP="000076EA">
      <w:pPr>
        <w:spacing w:after="0"/>
        <w:rPr>
          <w:szCs w:val="24"/>
        </w:rPr>
      </w:pPr>
      <w:r w:rsidRPr="000076EA">
        <w:rPr>
          <w:szCs w:val="24"/>
        </w:rPr>
        <w:tab/>
      </w:r>
      <w:ins w:id="36" w:author="Tina Salata" w:date="2016-09-21T14:57:00Z">
        <w:r w:rsidR="00912F49">
          <w:rPr>
            <w:szCs w:val="24"/>
          </w:rPr>
          <w:t>Here you need to attack the points for the oppositions, not sure which point you are attacking here</w:t>
        </w:r>
      </w:ins>
      <w:r w:rsidRPr="000076EA">
        <w:rPr>
          <w:szCs w:val="24"/>
        </w:rPr>
        <w:tab/>
      </w:r>
    </w:p>
    <w:p w14:paraId="163F8B16" w14:textId="37EA1AA3" w:rsidR="000076EA" w:rsidRPr="000076EA" w:rsidRDefault="000076EA" w:rsidP="000076EA">
      <w:pPr>
        <w:spacing w:after="0"/>
        <w:rPr>
          <w:szCs w:val="24"/>
        </w:rPr>
      </w:pPr>
      <w:r w:rsidRPr="000076EA">
        <w:rPr>
          <w:szCs w:val="24"/>
        </w:rPr>
        <w:t xml:space="preserve">Detail A: </w:t>
      </w:r>
      <w:r w:rsidR="00A56286">
        <w:rPr>
          <w:szCs w:val="24"/>
        </w:rPr>
        <w:t>harvested fish are preserved through various methods</w:t>
      </w:r>
      <w:ins w:id="37" w:author="Tina Salata" w:date="2016-09-21T14:57:00Z">
        <w:r w:rsidR="00912F49">
          <w:rPr>
            <w:szCs w:val="24"/>
          </w:rPr>
          <w:t xml:space="preserve"> this does not seem to be helpng your argument just defining it</w:t>
        </w:r>
      </w:ins>
    </w:p>
    <w:p w14:paraId="660C561C" w14:textId="77777777" w:rsidR="000076EA" w:rsidRPr="000076EA" w:rsidRDefault="000076EA" w:rsidP="000076EA">
      <w:pPr>
        <w:spacing w:after="0"/>
        <w:ind w:firstLine="720"/>
        <w:rPr>
          <w:szCs w:val="24"/>
        </w:rPr>
      </w:pPr>
    </w:p>
    <w:p w14:paraId="02505781" w14:textId="02078DE6" w:rsidR="000076EA" w:rsidRPr="000076EA" w:rsidRDefault="000076EA" w:rsidP="000076EA">
      <w:pPr>
        <w:spacing w:after="0"/>
        <w:rPr>
          <w:szCs w:val="24"/>
        </w:rPr>
      </w:pPr>
      <w:r w:rsidRPr="000076EA">
        <w:rPr>
          <w:szCs w:val="24"/>
        </w:rPr>
        <w:t>Detail B:</w:t>
      </w:r>
      <w:r w:rsidR="00A56286">
        <w:rPr>
          <w:szCs w:val="24"/>
        </w:rPr>
        <w:t xml:space="preserve"> farmed fish have promoted fish eating cultures in many communities worldwide</w:t>
      </w:r>
      <w:r w:rsidRPr="000076EA">
        <w:rPr>
          <w:szCs w:val="24"/>
        </w:rPr>
        <w:t xml:space="preserve"> </w:t>
      </w:r>
    </w:p>
    <w:p w14:paraId="3E42548D" w14:textId="77777777" w:rsidR="000076EA" w:rsidRPr="000076EA" w:rsidRDefault="000076EA" w:rsidP="000076EA">
      <w:pPr>
        <w:spacing w:after="0"/>
        <w:ind w:firstLine="720"/>
        <w:rPr>
          <w:szCs w:val="24"/>
        </w:rPr>
      </w:pPr>
    </w:p>
    <w:p w14:paraId="11B2812A" w14:textId="6E68C98F" w:rsidR="000076EA" w:rsidRPr="000076EA" w:rsidRDefault="000076EA" w:rsidP="000076EA">
      <w:pPr>
        <w:spacing w:after="0"/>
        <w:rPr>
          <w:szCs w:val="24"/>
        </w:rPr>
      </w:pPr>
      <w:r w:rsidRPr="000076EA">
        <w:rPr>
          <w:szCs w:val="24"/>
        </w:rPr>
        <w:t>Detail C:</w:t>
      </w:r>
      <w:r w:rsidR="00A56286">
        <w:rPr>
          <w:szCs w:val="24"/>
        </w:rPr>
        <w:t xml:space="preserve"> </w:t>
      </w:r>
      <w:r w:rsidR="008C25F5">
        <w:rPr>
          <w:szCs w:val="24"/>
        </w:rPr>
        <w:t>farmed fish has become source of income for many causing better economy thus starting end to poverty</w:t>
      </w:r>
      <w:r w:rsidRPr="000076EA">
        <w:rPr>
          <w:szCs w:val="24"/>
        </w:rPr>
        <w:t xml:space="preserve"> </w:t>
      </w:r>
    </w:p>
    <w:p w14:paraId="0811D6DE" w14:textId="77777777" w:rsidR="000076EA" w:rsidRPr="000076EA" w:rsidRDefault="000076EA" w:rsidP="000076EA">
      <w:pPr>
        <w:spacing w:after="0"/>
        <w:rPr>
          <w:b/>
          <w:szCs w:val="24"/>
        </w:rPr>
      </w:pPr>
    </w:p>
    <w:p w14:paraId="2F6CB560" w14:textId="77777777" w:rsidR="000076EA" w:rsidRPr="000076EA" w:rsidRDefault="000076EA" w:rsidP="000076EA">
      <w:pPr>
        <w:spacing w:after="0"/>
        <w:rPr>
          <w:b/>
          <w:szCs w:val="24"/>
        </w:rPr>
      </w:pPr>
    </w:p>
    <w:p w14:paraId="7876FC96" w14:textId="77777777" w:rsidR="000076EA" w:rsidRPr="000076EA" w:rsidRDefault="000076EA" w:rsidP="000076EA">
      <w:pPr>
        <w:spacing w:after="120"/>
        <w:rPr>
          <w:szCs w:val="24"/>
        </w:rPr>
      </w:pPr>
      <w:r w:rsidRPr="000076EA">
        <w:rPr>
          <w:b/>
          <w:szCs w:val="24"/>
        </w:rPr>
        <w:t xml:space="preserve">Conclusion: </w:t>
      </w:r>
      <w:r w:rsidRPr="000076EA">
        <w:rPr>
          <w:szCs w:val="24"/>
        </w:rPr>
        <w:t>(</w:t>
      </w:r>
      <w:r w:rsidRPr="000076EA">
        <w:rPr>
          <w:bCs/>
          <w:i/>
          <w:szCs w:val="24"/>
        </w:rPr>
        <w:t>R</w:t>
      </w:r>
      <w:r w:rsidRPr="000076EA">
        <w:rPr>
          <w:i/>
          <w:szCs w:val="24"/>
        </w:rPr>
        <w:t>ecord a concluding sentence below. This should be your thesis restated in different words.</w:t>
      </w:r>
      <w:r w:rsidRPr="000076EA">
        <w:rPr>
          <w:szCs w:val="24"/>
        </w:rPr>
        <w:t xml:space="preserve">) </w:t>
      </w:r>
    </w:p>
    <w:p w14:paraId="09D96672" w14:textId="77777777" w:rsidR="00430EEA" w:rsidRDefault="00430EEA" w:rsidP="00430EEA">
      <w:pPr>
        <w:rPr>
          <w:i/>
          <w:szCs w:val="24"/>
        </w:rPr>
      </w:pPr>
    </w:p>
    <w:p w14:paraId="5744EA32" w14:textId="1450BA8D" w:rsidR="00430EEA" w:rsidRPr="00AF42DC" w:rsidRDefault="000076EA" w:rsidP="00430EEA">
      <w:pPr>
        <w:rPr>
          <w:szCs w:val="24"/>
          <w:u w:val="single"/>
        </w:rPr>
      </w:pPr>
      <w:r w:rsidRPr="000076EA">
        <w:rPr>
          <w:i/>
          <w:szCs w:val="24"/>
        </w:rPr>
        <w:lastRenderedPageBreak/>
        <w:t>Concluding Sentence</w:t>
      </w:r>
      <w:r w:rsidRPr="000076EA">
        <w:rPr>
          <w:szCs w:val="24"/>
        </w:rPr>
        <w:t xml:space="preserve">: </w:t>
      </w:r>
      <w:r w:rsidR="008C25F5">
        <w:rPr>
          <w:szCs w:val="24"/>
        </w:rPr>
        <w:t xml:space="preserve"> </w:t>
      </w:r>
      <w:del w:id="38" w:author="Tina Salata" w:date="2016-09-21T14:58:00Z">
        <w:r w:rsidR="00430EEA" w:rsidDel="00912F49">
          <w:rPr>
            <w:szCs w:val="24"/>
          </w:rPr>
          <w:delText>Due to the correlation and</w:delText>
        </w:r>
      </w:del>
      <w:ins w:id="39" w:author="Tina Salata" w:date="2016-09-21T14:58:00Z">
        <w:r w:rsidR="00912F49">
          <w:rPr>
            <w:szCs w:val="24"/>
          </w:rPr>
          <w:t xml:space="preserve">and the </w:t>
        </w:r>
      </w:ins>
      <w:r w:rsidR="00430EEA">
        <w:rPr>
          <w:szCs w:val="24"/>
        </w:rPr>
        <w:t xml:space="preserve"> complexities between wild fish and farmed fish, </w:t>
      </w:r>
      <w:del w:id="40" w:author="Tina Salata" w:date="2016-09-21T14:58:00Z">
        <w:r w:rsidR="00430EEA" w:rsidDel="00912F49">
          <w:rPr>
            <w:szCs w:val="24"/>
          </w:rPr>
          <w:delText>there has been a progression of critical effects on human life</w:delText>
        </w:r>
      </w:del>
      <w:ins w:id="41" w:author="Tina Salata" w:date="2016-09-21T14:58:00Z">
        <w:r w:rsidR="00912F49">
          <w:rPr>
            <w:szCs w:val="24"/>
          </w:rPr>
          <w:t>show that farmed fish will be the preferred method in the future.</w:t>
        </w:r>
      </w:ins>
      <w:r w:rsidR="00430EEA">
        <w:rPr>
          <w:szCs w:val="24"/>
        </w:rPr>
        <w:t>.</w:t>
      </w:r>
    </w:p>
    <w:p w14:paraId="07C50919" w14:textId="45096870" w:rsidR="000076EA" w:rsidRPr="000076EA" w:rsidRDefault="000076EA" w:rsidP="000076EA">
      <w:pPr>
        <w:spacing w:after="0"/>
        <w:rPr>
          <w:szCs w:val="24"/>
        </w:rPr>
      </w:pPr>
    </w:p>
    <w:p w14:paraId="2CFAA846" w14:textId="77777777" w:rsidR="000076EA" w:rsidRPr="000076EA" w:rsidRDefault="000076EA" w:rsidP="000076EA">
      <w:pPr>
        <w:spacing w:after="120"/>
        <w:rPr>
          <w:b/>
          <w:sz w:val="28"/>
          <w:szCs w:val="28"/>
        </w:rPr>
      </w:pPr>
    </w:p>
    <w:p w14:paraId="07256D74" w14:textId="77777777" w:rsidR="00AF42DC" w:rsidRDefault="00AF42DC" w:rsidP="000076EA">
      <w:pPr>
        <w:spacing w:after="120"/>
        <w:rPr>
          <w:b/>
          <w:sz w:val="28"/>
          <w:szCs w:val="28"/>
        </w:rPr>
      </w:pPr>
    </w:p>
    <w:p w14:paraId="41E4A28E" w14:textId="77777777" w:rsidR="00AF42DC" w:rsidRDefault="00AF42DC" w:rsidP="000076EA">
      <w:pPr>
        <w:spacing w:after="120"/>
        <w:rPr>
          <w:b/>
          <w:sz w:val="28"/>
          <w:szCs w:val="28"/>
        </w:rPr>
      </w:pPr>
    </w:p>
    <w:p w14:paraId="7B3CE9E3" w14:textId="77777777" w:rsidR="00AF42DC" w:rsidRDefault="00AF42DC" w:rsidP="000076EA">
      <w:pPr>
        <w:spacing w:after="120"/>
        <w:rPr>
          <w:b/>
          <w:sz w:val="28"/>
          <w:szCs w:val="28"/>
        </w:rPr>
      </w:pPr>
    </w:p>
    <w:p w14:paraId="47A21ECC" w14:textId="77777777" w:rsidR="00430EEA" w:rsidRDefault="00430EEA" w:rsidP="000076EA">
      <w:pPr>
        <w:spacing w:after="120"/>
        <w:rPr>
          <w:b/>
          <w:sz w:val="28"/>
          <w:szCs w:val="28"/>
        </w:rPr>
      </w:pPr>
    </w:p>
    <w:p w14:paraId="318448F5" w14:textId="77777777" w:rsidR="00430EEA" w:rsidRDefault="00430EEA" w:rsidP="000076EA">
      <w:pPr>
        <w:spacing w:after="120"/>
        <w:rPr>
          <w:b/>
          <w:sz w:val="28"/>
          <w:szCs w:val="28"/>
        </w:rPr>
      </w:pPr>
    </w:p>
    <w:p w14:paraId="3AEFB878" w14:textId="77777777" w:rsidR="00430EEA" w:rsidRDefault="00430EEA" w:rsidP="000076EA">
      <w:pPr>
        <w:spacing w:after="120"/>
        <w:rPr>
          <w:b/>
          <w:sz w:val="28"/>
          <w:szCs w:val="28"/>
        </w:rPr>
      </w:pPr>
    </w:p>
    <w:p w14:paraId="27165501" w14:textId="075A9E77" w:rsidR="000076EA" w:rsidRDefault="000076EA" w:rsidP="000076EA">
      <w:pPr>
        <w:spacing w:after="120"/>
        <w:rPr>
          <w:b/>
          <w:sz w:val="28"/>
          <w:szCs w:val="28"/>
        </w:rPr>
      </w:pPr>
      <w:r w:rsidRPr="000076EA">
        <w:rPr>
          <w:b/>
          <w:sz w:val="28"/>
          <w:szCs w:val="28"/>
        </w:rPr>
        <w:t>References</w:t>
      </w:r>
      <w:ins w:id="42" w:author="Tina Salata" w:date="2016-09-21T14:59:00Z">
        <w:r w:rsidR="00912F49">
          <w:rPr>
            <w:b/>
            <w:sz w:val="28"/>
            <w:szCs w:val="28"/>
          </w:rPr>
          <w:t xml:space="preserve"> sources look to be a good start but not seeing where they are being used yet. </w:t>
        </w:r>
      </w:ins>
    </w:p>
    <w:p w14:paraId="6AE5B488" w14:textId="77777777" w:rsidR="00AF42DC" w:rsidRDefault="00AF42DC" w:rsidP="000076EA">
      <w:pPr>
        <w:spacing w:after="120"/>
        <w:rPr>
          <w:b/>
          <w:sz w:val="28"/>
          <w:szCs w:val="28"/>
        </w:rPr>
      </w:pPr>
    </w:p>
    <w:p w14:paraId="292086A6" w14:textId="77777777" w:rsidR="00AF42DC" w:rsidRPr="002C37EA" w:rsidRDefault="00AF42DC" w:rsidP="00AF42DC">
      <w:pPr>
        <w:tabs>
          <w:tab w:val="left" w:pos="960"/>
          <w:tab w:val="center" w:pos="4680"/>
        </w:tabs>
        <w:spacing w:line="480" w:lineRule="auto"/>
        <w:ind w:left="965" w:hanging="965"/>
        <w:rPr>
          <w:color w:val="222222"/>
          <w:szCs w:val="24"/>
          <w:shd w:val="clear" w:color="auto" w:fill="FFFFFF"/>
        </w:rPr>
      </w:pPr>
      <w:r w:rsidRPr="002C37EA">
        <w:rPr>
          <w:color w:val="222222"/>
          <w:szCs w:val="24"/>
          <w:shd w:val="clear" w:color="auto" w:fill="FFFFFF"/>
        </w:rPr>
        <w:t>Wallace, I. S., et al. "A survey of wild marine fish identifies a potential origin of an outbreak of viral hemorrhagic septicemia in wrasse, Labridae, used as cleaner fish on marine Atlantic salmon, Salmo salar L., farms."</w:t>
      </w:r>
      <w:r w:rsidRPr="002C37EA">
        <w:rPr>
          <w:rStyle w:val="apple-converted-space"/>
          <w:color w:val="222222"/>
          <w:szCs w:val="24"/>
          <w:shd w:val="clear" w:color="auto" w:fill="FFFFFF"/>
        </w:rPr>
        <w:t> </w:t>
      </w:r>
      <w:r w:rsidRPr="002C37EA">
        <w:rPr>
          <w:i/>
          <w:iCs/>
          <w:color w:val="222222"/>
          <w:szCs w:val="24"/>
          <w:shd w:val="clear" w:color="auto" w:fill="FFFFFF"/>
        </w:rPr>
        <w:t>Journal of fish diseases</w:t>
      </w:r>
      <w:r w:rsidRPr="002C37EA">
        <w:rPr>
          <w:rStyle w:val="apple-converted-space"/>
          <w:color w:val="222222"/>
          <w:szCs w:val="24"/>
          <w:shd w:val="clear" w:color="auto" w:fill="FFFFFF"/>
        </w:rPr>
        <w:t> </w:t>
      </w:r>
      <w:r w:rsidRPr="002C37EA">
        <w:rPr>
          <w:color w:val="222222"/>
          <w:szCs w:val="24"/>
          <w:shd w:val="clear" w:color="auto" w:fill="FFFFFF"/>
        </w:rPr>
        <w:t>38.6 (2015): 515-521.</w:t>
      </w:r>
    </w:p>
    <w:p w14:paraId="5FDA58B5" w14:textId="77777777" w:rsidR="00AF42DC" w:rsidRPr="002C37EA" w:rsidRDefault="00AF42DC" w:rsidP="00AF42DC">
      <w:pPr>
        <w:tabs>
          <w:tab w:val="left" w:pos="960"/>
          <w:tab w:val="center" w:pos="4680"/>
        </w:tabs>
        <w:spacing w:line="480" w:lineRule="auto"/>
        <w:ind w:left="965" w:hanging="965"/>
        <w:rPr>
          <w:szCs w:val="24"/>
        </w:rPr>
      </w:pPr>
      <w:r w:rsidRPr="002C37EA">
        <w:rPr>
          <w:color w:val="222222"/>
          <w:szCs w:val="24"/>
          <w:shd w:val="clear" w:color="auto" w:fill="FFFFFF"/>
        </w:rPr>
        <w:t xml:space="preserve">Samuelsen, Ole B., et al. "Distribution and persistence of </w:t>
      </w:r>
      <w:commentRangeStart w:id="43"/>
      <w:r w:rsidRPr="002C37EA">
        <w:rPr>
          <w:color w:val="222222"/>
          <w:szCs w:val="24"/>
          <w:shd w:val="clear" w:color="auto" w:fill="FFFFFF"/>
        </w:rPr>
        <w:t xml:space="preserve">the anti-sea-lice drug </w:t>
      </w:r>
      <w:commentRangeEnd w:id="43"/>
      <w:r w:rsidR="00912F49">
        <w:rPr>
          <w:rStyle w:val="CommentReference"/>
        </w:rPr>
        <w:commentReference w:id="43"/>
      </w:r>
      <w:r w:rsidRPr="002C37EA">
        <w:rPr>
          <w:color w:val="222222"/>
          <w:szCs w:val="24"/>
          <w:shd w:val="clear" w:color="auto" w:fill="FFFFFF"/>
        </w:rPr>
        <w:t>teflubenzuron in wild fauna and sediments around a salmon farm, following a standard treatment."</w:t>
      </w:r>
      <w:r w:rsidRPr="002C37EA">
        <w:rPr>
          <w:rStyle w:val="apple-converted-space"/>
          <w:color w:val="222222"/>
          <w:szCs w:val="24"/>
          <w:shd w:val="clear" w:color="auto" w:fill="FFFFFF"/>
        </w:rPr>
        <w:t> </w:t>
      </w:r>
      <w:r w:rsidRPr="002C37EA">
        <w:rPr>
          <w:i/>
          <w:iCs/>
          <w:color w:val="222222"/>
          <w:szCs w:val="24"/>
          <w:shd w:val="clear" w:color="auto" w:fill="FFFFFF"/>
        </w:rPr>
        <w:t>Science of the Total Environment</w:t>
      </w:r>
      <w:r w:rsidRPr="002C37EA">
        <w:rPr>
          <w:rStyle w:val="apple-converted-space"/>
          <w:color w:val="222222"/>
          <w:szCs w:val="24"/>
          <w:shd w:val="clear" w:color="auto" w:fill="FFFFFF"/>
        </w:rPr>
        <w:t> </w:t>
      </w:r>
      <w:r w:rsidRPr="002C37EA">
        <w:rPr>
          <w:color w:val="222222"/>
          <w:szCs w:val="24"/>
          <w:shd w:val="clear" w:color="auto" w:fill="FFFFFF"/>
        </w:rPr>
        <w:t>508 (2015): 115-121.</w:t>
      </w:r>
    </w:p>
    <w:p w14:paraId="5689FFC1" w14:textId="77777777" w:rsidR="00AF42DC" w:rsidRPr="002C37EA" w:rsidRDefault="00AF42DC" w:rsidP="00AF42DC">
      <w:pPr>
        <w:tabs>
          <w:tab w:val="left" w:pos="960"/>
          <w:tab w:val="center" w:pos="4680"/>
        </w:tabs>
        <w:spacing w:line="480" w:lineRule="auto"/>
        <w:ind w:left="965" w:hanging="965"/>
        <w:rPr>
          <w:color w:val="222222"/>
          <w:szCs w:val="24"/>
          <w:shd w:val="clear" w:color="auto" w:fill="FFFFFF"/>
        </w:rPr>
      </w:pPr>
      <w:r w:rsidRPr="002C37EA">
        <w:rPr>
          <w:color w:val="222222"/>
          <w:szCs w:val="24"/>
          <w:shd w:val="clear" w:color="auto" w:fill="FFFFFF"/>
        </w:rPr>
        <w:t>Skåre, Janneche Utne, et al. "Benefit-risk assessment of fish and fish products in the Norwegian diet: An update."</w:t>
      </w:r>
      <w:r w:rsidRPr="002C37EA">
        <w:rPr>
          <w:rStyle w:val="apple-converted-space"/>
          <w:color w:val="222222"/>
          <w:szCs w:val="24"/>
          <w:shd w:val="clear" w:color="auto" w:fill="FFFFFF"/>
        </w:rPr>
        <w:t> </w:t>
      </w:r>
      <w:r w:rsidRPr="002C37EA">
        <w:rPr>
          <w:i/>
          <w:iCs/>
          <w:color w:val="222222"/>
          <w:szCs w:val="24"/>
          <w:shd w:val="clear" w:color="auto" w:fill="FFFFFF"/>
        </w:rPr>
        <w:t>Eur. J. Nutr. Food Saf</w:t>
      </w:r>
      <w:r w:rsidRPr="002C37EA">
        <w:rPr>
          <w:rStyle w:val="apple-converted-space"/>
          <w:color w:val="222222"/>
          <w:szCs w:val="24"/>
          <w:shd w:val="clear" w:color="auto" w:fill="FFFFFF"/>
        </w:rPr>
        <w:t> </w:t>
      </w:r>
      <w:r w:rsidRPr="002C37EA">
        <w:rPr>
          <w:color w:val="222222"/>
          <w:szCs w:val="24"/>
          <w:shd w:val="clear" w:color="auto" w:fill="FFFFFF"/>
        </w:rPr>
        <w:t>5 (2015): 260-266.</w:t>
      </w:r>
    </w:p>
    <w:p w14:paraId="7DE3D99E" w14:textId="77777777" w:rsidR="00AF42DC" w:rsidRPr="000076EA" w:rsidRDefault="00AF42DC" w:rsidP="000076EA">
      <w:pPr>
        <w:spacing w:after="120"/>
        <w:rPr>
          <w:b/>
          <w:sz w:val="28"/>
          <w:szCs w:val="28"/>
        </w:rPr>
      </w:pPr>
    </w:p>
    <w:sectPr w:rsidR="00AF42DC" w:rsidRPr="000076EA" w:rsidSect="00723B6D">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Tina Salata" w:date="2016-09-21T14:49:00Z" w:initials="TS">
    <w:p w14:paraId="2F28C2F8" w14:textId="04210CC0" w:rsidR="0066411F" w:rsidRDefault="0066411F">
      <w:pPr>
        <w:pStyle w:val="CommentText"/>
      </w:pPr>
      <w:r>
        <w:rPr>
          <w:rStyle w:val="CommentReference"/>
        </w:rPr>
        <w:annotationRef/>
      </w:r>
      <w:r>
        <w:t>? please clarify instead oof staying is is late define fish cultivation</w:t>
      </w:r>
    </w:p>
  </w:comment>
  <w:comment w:id="8" w:author="Tina Salata" w:date="2016-09-21T14:50:00Z" w:initials="TS">
    <w:p w14:paraId="50215E7D" w14:textId="57A4B11F" w:rsidR="0066411F" w:rsidRDefault="0066411F">
      <w:pPr>
        <w:pStyle w:val="CommentText"/>
      </w:pPr>
      <w:r>
        <w:rPr>
          <w:rStyle w:val="CommentReference"/>
        </w:rPr>
        <w:annotationRef/>
      </w:r>
      <w:r>
        <w:t>?</w:t>
      </w:r>
    </w:p>
  </w:comment>
  <w:comment w:id="14" w:author="Tina Salata" w:date="2016-09-21T14:52:00Z" w:initials="TS">
    <w:p w14:paraId="60970CE5" w14:textId="1EED0247" w:rsidR="0066411F" w:rsidRDefault="0066411F">
      <w:pPr>
        <w:pStyle w:val="CommentText"/>
      </w:pPr>
      <w:r>
        <w:rPr>
          <w:rStyle w:val="CommentReference"/>
        </w:rPr>
        <w:annotationRef/>
      </w:r>
      <w:r>
        <w:t>Simplify please</w:t>
      </w:r>
    </w:p>
  </w:comment>
  <w:comment w:id="43" w:author="Tina Salata" w:date="2016-09-21T14:59:00Z" w:initials="TS">
    <w:p w14:paraId="78117F32" w14:textId="1A9CAB0C" w:rsidR="00912F49" w:rsidRDefault="00912F49">
      <w:pPr>
        <w:pStyle w:val="CommentText"/>
      </w:pPr>
      <w:r>
        <w:rPr>
          <w:rStyle w:val="CommentReference"/>
        </w:rPr>
        <w:annotationRef/>
      </w:r>
      <w:r>
        <w:t>Why was this not discussed?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F28C2F8" w15:done="0"/>
  <w15:commentEx w15:paraId="50215E7D" w15:done="0"/>
  <w15:commentEx w15:paraId="60970CE5" w15:done="0"/>
  <w15:commentEx w15:paraId="78117F3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6A2039" w14:textId="77777777" w:rsidR="007B0550" w:rsidRDefault="007B0550" w:rsidP="00E3078E">
      <w:pPr>
        <w:spacing w:after="0"/>
      </w:pPr>
      <w:r>
        <w:separator/>
      </w:r>
    </w:p>
  </w:endnote>
  <w:endnote w:type="continuationSeparator" w:id="0">
    <w:p w14:paraId="230EBEED" w14:textId="77777777" w:rsidR="007B0550" w:rsidRDefault="007B0550" w:rsidP="00E3078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F80B4" w14:textId="43B58ED4" w:rsidR="005B58DC" w:rsidRDefault="00D93063" w:rsidP="005B58DC">
    <w:pPr>
      <w:jc w:val="center"/>
    </w:pPr>
    <w:r>
      <w:t>© 201</w:t>
    </w:r>
    <w:r w:rsidR="00324A91">
      <w:t>6</w:t>
    </w:r>
    <w:r w:rsidR="005B58DC">
      <w:t>. Grand Canyon University. All Rights Reserved.</w:t>
    </w:r>
  </w:p>
  <w:p w14:paraId="5C696E47" w14:textId="77777777" w:rsidR="005B58DC" w:rsidRDefault="005B58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610C5" w14:textId="27352EA3" w:rsidR="00723B6D" w:rsidRPr="00723B6D" w:rsidRDefault="00723B6D" w:rsidP="00723B6D">
    <w:pPr>
      <w:jc w:val="center"/>
    </w:pPr>
    <w:r w:rsidRPr="00723B6D">
      <w:t>© 201</w:t>
    </w:r>
    <w:r w:rsidR="00324A91">
      <w:t>6</w:t>
    </w:r>
    <w:r w:rsidRPr="00723B6D">
      <w:t>. Grand Canyon University. All Rights Reserved.</w:t>
    </w:r>
  </w:p>
  <w:p w14:paraId="58DE0F7C" w14:textId="77777777" w:rsidR="00723B6D" w:rsidRDefault="00723B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73CC8" w14:textId="77777777" w:rsidR="007B0550" w:rsidRDefault="007B0550" w:rsidP="00E3078E">
      <w:pPr>
        <w:spacing w:after="0"/>
      </w:pPr>
      <w:r>
        <w:separator/>
      </w:r>
    </w:p>
  </w:footnote>
  <w:footnote w:type="continuationSeparator" w:id="0">
    <w:p w14:paraId="65767C1D" w14:textId="77777777" w:rsidR="007B0550" w:rsidRDefault="007B0550" w:rsidP="00E3078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E6CC7" w14:textId="77777777" w:rsidR="00E3078E" w:rsidRDefault="00E3078E" w:rsidP="002A3A3D">
    <w:pPr>
      <w:pStyle w:val="Header"/>
    </w:pPr>
  </w:p>
  <w:p w14:paraId="06FFC359" w14:textId="77777777" w:rsidR="00E91BB7" w:rsidRDefault="00E91BB7" w:rsidP="002A3A3D">
    <w:pPr>
      <w:pStyle w:val="Header"/>
    </w:pPr>
  </w:p>
  <w:p w14:paraId="1CF5D186" w14:textId="77777777" w:rsidR="00E91BB7" w:rsidRDefault="00E91BB7" w:rsidP="002A3A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9C7BA" w14:textId="77777777" w:rsidR="00723B6D" w:rsidRDefault="00723B6D">
    <w:pPr>
      <w:pStyle w:val="Header"/>
    </w:pPr>
    <w:r>
      <w:rPr>
        <w:noProof/>
      </w:rPr>
      <w:drawing>
        <wp:inline distT="0" distB="0" distL="0" distR="0" wp14:anchorId="1D47F241" wp14:editId="6C257769">
          <wp:extent cx="306705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p w14:paraId="71800CF3" w14:textId="77777777" w:rsidR="00723B6D" w:rsidRDefault="00723B6D">
    <w:pPr>
      <w:pStyle w:val="Header"/>
    </w:pPr>
  </w:p>
  <w:p w14:paraId="587DB312" w14:textId="77777777" w:rsidR="00723B6D" w:rsidRDefault="00723B6D">
    <w:pPr>
      <w:pStyle w:val="Heade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ina Salata">
    <w15:presenceInfo w15:providerId="AD" w15:userId="S-1-5-21-212079679-603467564-387449685-2784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78D"/>
    <w:rsid w:val="000076EA"/>
    <w:rsid w:val="000310F3"/>
    <w:rsid w:val="0004001A"/>
    <w:rsid w:val="000465AC"/>
    <w:rsid w:val="00055D53"/>
    <w:rsid w:val="000B3382"/>
    <w:rsid w:val="00167194"/>
    <w:rsid w:val="001B06FA"/>
    <w:rsid w:val="002A3A3D"/>
    <w:rsid w:val="00314114"/>
    <w:rsid w:val="00324A91"/>
    <w:rsid w:val="00360EB1"/>
    <w:rsid w:val="00382348"/>
    <w:rsid w:val="00430EEA"/>
    <w:rsid w:val="00465373"/>
    <w:rsid w:val="004E59F7"/>
    <w:rsid w:val="0055078D"/>
    <w:rsid w:val="0055210F"/>
    <w:rsid w:val="005B58DC"/>
    <w:rsid w:val="005D688D"/>
    <w:rsid w:val="0062013E"/>
    <w:rsid w:val="0066411F"/>
    <w:rsid w:val="006B7B81"/>
    <w:rsid w:val="006D27B5"/>
    <w:rsid w:val="006D4556"/>
    <w:rsid w:val="00723B6D"/>
    <w:rsid w:val="007B0550"/>
    <w:rsid w:val="007F090F"/>
    <w:rsid w:val="00802514"/>
    <w:rsid w:val="008B13B5"/>
    <w:rsid w:val="008C25F5"/>
    <w:rsid w:val="008C264D"/>
    <w:rsid w:val="008F4B4E"/>
    <w:rsid w:val="00912F49"/>
    <w:rsid w:val="00916D19"/>
    <w:rsid w:val="009177AC"/>
    <w:rsid w:val="00957285"/>
    <w:rsid w:val="009853F9"/>
    <w:rsid w:val="009C6FA2"/>
    <w:rsid w:val="009F6C41"/>
    <w:rsid w:val="00A0571C"/>
    <w:rsid w:val="00A17F08"/>
    <w:rsid w:val="00A56286"/>
    <w:rsid w:val="00A5662B"/>
    <w:rsid w:val="00AE30FC"/>
    <w:rsid w:val="00AF42DC"/>
    <w:rsid w:val="00B43341"/>
    <w:rsid w:val="00B621A3"/>
    <w:rsid w:val="00B82847"/>
    <w:rsid w:val="00B94507"/>
    <w:rsid w:val="00BD5403"/>
    <w:rsid w:val="00C16584"/>
    <w:rsid w:val="00C957CA"/>
    <w:rsid w:val="00CB3DCC"/>
    <w:rsid w:val="00D078DF"/>
    <w:rsid w:val="00D56996"/>
    <w:rsid w:val="00D629D3"/>
    <w:rsid w:val="00D93063"/>
    <w:rsid w:val="00D95997"/>
    <w:rsid w:val="00DB0E00"/>
    <w:rsid w:val="00DD18BF"/>
    <w:rsid w:val="00E22919"/>
    <w:rsid w:val="00E3078E"/>
    <w:rsid w:val="00E91BB7"/>
    <w:rsid w:val="00E950B7"/>
    <w:rsid w:val="00ED7E16"/>
    <w:rsid w:val="00F674F0"/>
    <w:rsid w:val="00F70B14"/>
    <w:rsid w:val="00FC7E09"/>
    <w:rsid w:val="00FF6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8A6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DCC"/>
    <w:pPr>
      <w:spacing w:after="200"/>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078E"/>
    <w:pPr>
      <w:spacing w:after="0"/>
    </w:pPr>
    <w:rPr>
      <w:rFonts w:ascii="Tahoma" w:hAnsi="Tahoma" w:cs="Tahoma"/>
      <w:sz w:val="16"/>
      <w:szCs w:val="16"/>
    </w:rPr>
  </w:style>
  <w:style w:type="character" w:customStyle="1" w:styleId="BalloonTextChar">
    <w:name w:val="Balloon Text Char"/>
    <w:link w:val="BalloonText"/>
    <w:uiPriority w:val="99"/>
    <w:semiHidden/>
    <w:rsid w:val="00E3078E"/>
    <w:rPr>
      <w:rFonts w:ascii="Tahoma" w:hAnsi="Tahoma" w:cs="Tahoma"/>
      <w:sz w:val="16"/>
      <w:szCs w:val="16"/>
    </w:rPr>
  </w:style>
  <w:style w:type="paragraph" w:styleId="Header">
    <w:name w:val="header"/>
    <w:basedOn w:val="Normal"/>
    <w:link w:val="HeaderChar"/>
    <w:uiPriority w:val="99"/>
    <w:unhideWhenUsed/>
    <w:rsid w:val="00E3078E"/>
    <w:pPr>
      <w:tabs>
        <w:tab w:val="center" w:pos="4680"/>
        <w:tab w:val="right" w:pos="9360"/>
      </w:tabs>
      <w:spacing w:after="0"/>
    </w:pPr>
  </w:style>
  <w:style w:type="character" w:customStyle="1" w:styleId="HeaderChar">
    <w:name w:val="Header Char"/>
    <w:basedOn w:val="DefaultParagraphFont"/>
    <w:link w:val="Header"/>
    <w:uiPriority w:val="99"/>
    <w:rsid w:val="00E3078E"/>
  </w:style>
  <w:style w:type="paragraph" w:styleId="Footer">
    <w:name w:val="footer"/>
    <w:basedOn w:val="Normal"/>
    <w:link w:val="FooterChar"/>
    <w:uiPriority w:val="99"/>
    <w:unhideWhenUsed/>
    <w:rsid w:val="00E3078E"/>
    <w:pPr>
      <w:tabs>
        <w:tab w:val="center" w:pos="4680"/>
        <w:tab w:val="right" w:pos="9360"/>
      </w:tabs>
      <w:spacing w:after="0"/>
    </w:pPr>
  </w:style>
  <w:style w:type="character" w:customStyle="1" w:styleId="FooterChar">
    <w:name w:val="Footer Char"/>
    <w:basedOn w:val="DefaultParagraphFont"/>
    <w:link w:val="Footer"/>
    <w:uiPriority w:val="99"/>
    <w:rsid w:val="00E3078E"/>
  </w:style>
  <w:style w:type="paragraph" w:styleId="NormalWeb">
    <w:name w:val="Normal (Web)"/>
    <w:basedOn w:val="Normal"/>
    <w:uiPriority w:val="99"/>
    <w:semiHidden/>
    <w:unhideWhenUsed/>
    <w:rsid w:val="00DB0E00"/>
    <w:pPr>
      <w:spacing w:before="100" w:beforeAutospacing="1" w:after="100" w:afterAutospacing="1"/>
    </w:pPr>
    <w:rPr>
      <w:rFonts w:eastAsia="Times New Roman"/>
      <w:szCs w:val="24"/>
    </w:rPr>
  </w:style>
  <w:style w:type="character" w:styleId="Emphasis">
    <w:name w:val="Emphasis"/>
    <w:basedOn w:val="DefaultParagraphFont"/>
    <w:uiPriority w:val="20"/>
    <w:qFormat/>
    <w:rsid w:val="00DB0E00"/>
    <w:rPr>
      <w:i/>
      <w:iCs/>
    </w:rPr>
  </w:style>
  <w:style w:type="character" w:styleId="Hyperlink">
    <w:name w:val="Hyperlink"/>
    <w:basedOn w:val="DefaultParagraphFont"/>
    <w:uiPriority w:val="99"/>
    <w:unhideWhenUsed/>
    <w:rsid w:val="00DB0E00"/>
    <w:rPr>
      <w:color w:val="0000FF" w:themeColor="hyperlink"/>
      <w:u w:val="single"/>
    </w:rPr>
  </w:style>
  <w:style w:type="character" w:customStyle="1" w:styleId="apple-converted-space">
    <w:name w:val="apple-converted-space"/>
    <w:basedOn w:val="DefaultParagraphFont"/>
    <w:rsid w:val="00AF42DC"/>
  </w:style>
  <w:style w:type="character" w:styleId="CommentReference">
    <w:name w:val="annotation reference"/>
    <w:basedOn w:val="DefaultParagraphFont"/>
    <w:uiPriority w:val="99"/>
    <w:semiHidden/>
    <w:unhideWhenUsed/>
    <w:rsid w:val="0066411F"/>
    <w:rPr>
      <w:sz w:val="16"/>
      <w:szCs w:val="16"/>
    </w:rPr>
  </w:style>
  <w:style w:type="paragraph" w:styleId="CommentText">
    <w:name w:val="annotation text"/>
    <w:basedOn w:val="Normal"/>
    <w:link w:val="CommentTextChar"/>
    <w:uiPriority w:val="99"/>
    <w:semiHidden/>
    <w:unhideWhenUsed/>
    <w:rsid w:val="0066411F"/>
    <w:rPr>
      <w:sz w:val="20"/>
      <w:szCs w:val="20"/>
    </w:rPr>
  </w:style>
  <w:style w:type="character" w:customStyle="1" w:styleId="CommentTextChar">
    <w:name w:val="Comment Text Char"/>
    <w:basedOn w:val="DefaultParagraphFont"/>
    <w:link w:val="CommentText"/>
    <w:uiPriority w:val="99"/>
    <w:semiHidden/>
    <w:rsid w:val="0066411F"/>
  </w:style>
  <w:style w:type="paragraph" w:styleId="CommentSubject">
    <w:name w:val="annotation subject"/>
    <w:basedOn w:val="CommentText"/>
    <w:next w:val="CommentText"/>
    <w:link w:val="CommentSubjectChar"/>
    <w:uiPriority w:val="99"/>
    <w:semiHidden/>
    <w:unhideWhenUsed/>
    <w:rsid w:val="0066411F"/>
    <w:rPr>
      <w:b/>
      <w:bCs/>
    </w:rPr>
  </w:style>
  <w:style w:type="character" w:customStyle="1" w:styleId="CommentSubjectChar">
    <w:name w:val="Comment Subject Char"/>
    <w:basedOn w:val="CommentTextChar"/>
    <w:link w:val="CommentSubject"/>
    <w:uiPriority w:val="99"/>
    <w:semiHidden/>
    <w:rsid w:val="0066411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DCC"/>
    <w:pPr>
      <w:spacing w:after="200"/>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078E"/>
    <w:pPr>
      <w:spacing w:after="0"/>
    </w:pPr>
    <w:rPr>
      <w:rFonts w:ascii="Tahoma" w:hAnsi="Tahoma" w:cs="Tahoma"/>
      <w:sz w:val="16"/>
      <w:szCs w:val="16"/>
    </w:rPr>
  </w:style>
  <w:style w:type="character" w:customStyle="1" w:styleId="BalloonTextChar">
    <w:name w:val="Balloon Text Char"/>
    <w:link w:val="BalloonText"/>
    <w:uiPriority w:val="99"/>
    <w:semiHidden/>
    <w:rsid w:val="00E3078E"/>
    <w:rPr>
      <w:rFonts w:ascii="Tahoma" w:hAnsi="Tahoma" w:cs="Tahoma"/>
      <w:sz w:val="16"/>
      <w:szCs w:val="16"/>
    </w:rPr>
  </w:style>
  <w:style w:type="paragraph" w:styleId="Header">
    <w:name w:val="header"/>
    <w:basedOn w:val="Normal"/>
    <w:link w:val="HeaderChar"/>
    <w:uiPriority w:val="99"/>
    <w:unhideWhenUsed/>
    <w:rsid w:val="00E3078E"/>
    <w:pPr>
      <w:tabs>
        <w:tab w:val="center" w:pos="4680"/>
        <w:tab w:val="right" w:pos="9360"/>
      </w:tabs>
      <w:spacing w:after="0"/>
    </w:pPr>
  </w:style>
  <w:style w:type="character" w:customStyle="1" w:styleId="HeaderChar">
    <w:name w:val="Header Char"/>
    <w:basedOn w:val="DefaultParagraphFont"/>
    <w:link w:val="Header"/>
    <w:uiPriority w:val="99"/>
    <w:rsid w:val="00E3078E"/>
  </w:style>
  <w:style w:type="paragraph" w:styleId="Footer">
    <w:name w:val="footer"/>
    <w:basedOn w:val="Normal"/>
    <w:link w:val="FooterChar"/>
    <w:uiPriority w:val="99"/>
    <w:unhideWhenUsed/>
    <w:rsid w:val="00E3078E"/>
    <w:pPr>
      <w:tabs>
        <w:tab w:val="center" w:pos="4680"/>
        <w:tab w:val="right" w:pos="9360"/>
      </w:tabs>
      <w:spacing w:after="0"/>
    </w:pPr>
  </w:style>
  <w:style w:type="character" w:customStyle="1" w:styleId="FooterChar">
    <w:name w:val="Footer Char"/>
    <w:basedOn w:val="DefaultParagraphFont"/>
    <w:link w:val="Footer"/>
    <w:uiPriority w:val="99"/>
    <w:rsid w:val="00E3078E"/>
  </w:style>
  <w:style w:type="paragraph" w:styleId="NormalWeb">
    <w:name w:val="Normal (Web)"/>
    <w:basedOn w:val="Normal"/>
    <w:uiPriority w:val="99"/>
    <w:semiHidden/>
    <w:unhideWhenUsed/>
    <w:rsid w:val="00DB0E00"/>
    <w:pPr>
      <w:spacing w:before="100" w:beforeAutospacing="1" w:after="100" w:afterAutospacing="1"/>
    </w:pPr>
    <w:rPr>
      <w:rFonts w:eastAsia="Times New Roman"/>
      <w:szCs w:val="24"/>
    </w:rPr>
  </w:style>
  <w:style w:type="character" w:styleId="Emphasis">
    <w:name w:val="Emphasis"/>
    <w:basedOn w:val="DefaultParagraphFont"/>
    <w:uiPriority w:val="20"/>
    <w:qFormat/>
    <w:rsid w:val="00DB0E00"/>
    <w:rPr>
      <w:i/>
      <w:iCs/>
    </w:rPr>
  </w:style>
  <w:style w:type="character" w:styleId="Hyperlink">
    <w:name w:val="Hyperlink"/>
    <w:basedOn w:val="DefaultParagraphFont"/>
    <w:uiPriority w:val="99"/>
    <w:unhideWhenUsed/>
    <w:rsid w:val="00DB0E00"/>
    <w:rPr>
      <w:color w:val="0000FF" w:themeColor="hyperlink"/>
      <w:u w:val="single"/>
    </w:rPr>
  </w:style>
  <w:style w:type="character" w:customStyle="1" w:styleId="apple-converted-space">
    <w:name w:val="apple-converted-space"/>
    <w:basedOn w:val="DefaultParagraphFont"/>
    <w:rsid w:val="00AF42DC"/>
  </w:style>
  <w:style w:type="character" w:styleId="CommentReference">
    <w:name w:val="annotation reference"/>
    <w:basedOn w:val="DefaultParagraphFont"/>
    <w:uiPriority w:val="99"/>
    <w:semiHidden/>
    <w:unhideWhenUsed/>
    <w:rsid w:val="0066411F"/>
    <w:rPr>
      <w:sz w:val="16"/>
      <w:szCs w:val="16"/>
    </w:rPr>
  </w:style>
  <w:style w:type="paragraph" w:styleId="CommentText">
    <w:name w:val="annotation text"/>
    <w:basedOn w:val="Normal"/>
    <w:link w:val="CommentTextChar"/>
    <w:uiPriority w:val="99"/>
    <w:semiHidden/>
    <w:unhideWhenUsed/>
    <w:rsid w:val="0066411F"/>
    <w:rPr>
      <w:sz w:val="20"/>
      <w:szCs w:val="20"/>
    </w:rPr>
  </w:style>
  <w:style w:type="character" w:customStyle="1" w:styleId="CommentTextChar">
    <w:name w:val="Comment Text Char"/>
    <w:basedOn w:val="DefaultParagraphFont"/>
    <w:link w:val="CommentText"/>
    <w:uiPriority w:val="99"/>
    <w:semiHidden/>
    <w:rsid w:val="0066411F"/>
  </w:style>
  <w:style w:type="paragraph" w:styleId="CommentSubject">
    <w:name w:val="annotation subject"/>
    <w:basedOn w:val="CommentText"/>
    <w:next w:val="CommentText"/>
    <w:link w:val="CommentSubjectChar"/>
    <w:uiPriority w:val="99"/>
    <w:semiHidden/>
    <w:unhideWhenUsed/>
    <w:rsid w:val="0066411F"/>
    <w:rPr>
      <w:b/>
      <w:bCs/>
    </w:rPr>
  </w:style>
  <w:style w:type="character" w:customStyle="1" w:styleId="CommentSubjectChar">
    <w:name w:val="Comment Subject Char"/>
    <w:basedOn w:val="CommentTextChar"/>
    <w:link w:val="CommentSubject"/>
    <w:uiPriority w:val="99"/>
    <w:semiHidden/>
    <w:rsid w:val="006641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71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BusinessValueTaxHTField0 xmlns="http://schemas.microsoft.com/sharepoint/v3">
      <Terms xmlns="http://schemas.microsoft.com/office/infopath/2007/PartnerControls">
        <TermInfo xmlns="http://schemas.microsoft.com/office/infopath/2007/PartnerControls">
          <TermName xmlns="http://schemas.microsoft.com/office/infopath/2007/PartnerControls">Normal</TermName>
          <TermId xmlns="http://schemas.microsoft.com/office/infopath/2007/PartnerControls">581d4866-74cc-43f1-bef1-bb304cbfeaa5</TermId>
        </TermInfo>
      </Terms>
    </DocumentBusinessValueTaxHTField0>
    <DocumentComments xmlns="http://schemas.microsoft.com/sharepoint/v3" xsi:nil="true"/>
    <DocumentDepartmentTaxHTField0 xmlns="http://schemas.microsoft.com/sharepoint/v3">
      <Terms xmlns="http://schemas.microsoft.com/office/infopath/2007/PartnerControls">
        <TermInfo xmlns="http://schemas.microsoft.com/office/infopath/2007/PartnerControls">
          <TermName xmlns="http://schemas.microsoft.com/office/infopath/2007/PartnerControls">Academic Program and Course Development</TermName>
          <TermId xmlns="http://schemas.microsoft.com/office/infopath/2007/PartnerControls">59abafec-cbf5-4238-a796-a3b74278f4db</TermId>
        </TermInfo>
      </Terms>
    </DocumentDepartmentTaxHTField0>
    <DocumentCategoryTaxHTField0 xmlns="http://schemas.microsoft.com/sharepoint/v3">
      <Terms xmlns="http://schemas.microsoft.com/office/infopath/2007/PartnerControls"/>
    </DocumentCategoryTaxHTField0>
    <DocumentTypeTaxHTField0 xmlns="http://schemas.microsoft.com/sharepoint/v3">
      <Terms xmlns="http://schemas.microsoft.com/office/infopath/2007/PartnerControls">
        <TermInfo xmlns="http://schemas.microsoft.com/office/infopath/2007/PartnerControls">
          <TermName>Assignment</TermName>
          <TermId>ff098eef-54da-4df3-ba8e-7dc7c1fb905b</TermId>
        </TermInfo>
      </Terms>
    </DocumentTypeTaxHTField0>
    <TaxKeywordTaxHTField xmlns="30a82cfc-8d0b-455e-b705-4035c60ff9fd">
      <Terms xmlns="http://schemas.microsoft.com/office/infopath/2007/PartnerControls"/>
    </TaxKeywordTaxHTField>
    <CourseVersion xmlns="30a82cfc-8d0b-455e-b705-4035c60ff9fd" xsi:nil="true"/>
    <SecurityClassificationTaxHTField0 xmlns="http://schemas.microsoft.com/sharepoint/v3">
      <Terms xmlns="http://schemas.microsoft.com/office/infopath/2007/PartnerControls">
        <TermInfo xmlns="http://schemas.microsoft.com/office/infopath/2007/PartnerControls">
          <TermName xmlns="http://schemas.microsoft.com/office/infopath/2007/PartnerControls">Internal</TermName>
          <TermId xmlns="http://schemas.microsoft.com/office/infopath/2007/PartnerControls">98311b30-b9e9-4d4f-9f64-0688c0d4a234</TermId>
        </TermInfo>
      </Terms>
    </SecurityClassificationTaxHTField0>
    <TaxCatchAll xmlns="30a82cfc-8d0b-455e-b705-4035c60ff9fd">
      <Value>5058</Value>
      <Value>3</Value>
      <Value>2</Value>
      <Value>1</Value>
    </TaxCatchAll>
    <DocumentSubjectTaxHTField0 xmlns="http://schemas.microsoft.com/sharepoint/v3">
      <Terms xmlns="http://schemas.microsoft.com/office/infopath/2007/PartnerControls"/>
    </DocumentSubjectTaxHTField0>
    <DocumentStatusTaxHTField0 xmlns="http://schemas.microsoft.com/sharepoint/v3">
      <Terms xmlns="http://schemas.microsoft.com/office/infopath/2007/PartnerControls"/>
    </DocumentStatusTaxHTField0>
  </documentManagement>
</p:properties>
</file>

<file path=customXml/item4.xml><?xml version="1.0" encoding="utf-8"?>
<ct:contentTypeSchema xmlns:ct="http://schemas.microsoft.com/office/2006/metadata/contentType" xmlns:ma="http://schemas.microsoft.com/office/2006/metadata/properties/metaAttributes" ct:_="" ma:_="" ma:contentTypeName="Course Development" ma:contentTypeID="0x010100A30BC5E90BED914E81F4B67CDEADBEEF0072B4D5296E9CCD41A4B955E8BC4A98B900B3F384DFE4FFA34DB24D61F3B8C2A340" ma:contentTypeVersion="26" ma:contentTypeDescription="Create a new Course Development document." ma:contentTypeScope="" ma:versionID="27838392d77df2560302224bf7dc586d">
  <xsd:schema xmlns:xsd="http://www.w3.org/2001/XMLSchema" xmlns:xs="http://www.w3.org/2001/XMLSchema" xmlns:p="http://schemas.microsoft.com/office/2006/metadata/properties" xmlns:ns1="http://schemas.microsoft.com/sharepoint/v3" xmlns:ns2="30a82cfc-8d0b-455e-b705-4035c60ff9fd" targetNamespace="http://schemas.microsoft.com/office/2006/metadata/properties" ma:root="true" ma:fieldsID="b0716d9247da88c68a81232dc266bc22" ns1:_="" ns2:_="">
    <xsd:import namespace="http://schemas.microsoft.com/sharepoint/v3"/>
    <xsd:import namespace="30a82cfc-8d0b-455e-b705-4035c60ff9fd"/>
    <xsd:element name="properties">
      <xsd:complexType>
        <xsd:sequence>
          <xsd:element name="documentManagement">
            <xsd:complexType>
              <xsd:all>
                <xsd:element ref="ns2:CourseVersion" minOccurs="0"/>
                <xsd:element ref="ns1:DocumentComments" minOccurs="0"/>
                <xsd:element ref="ns2:TaxKeywordTaxHTField" minOccurs="0"/>
                <xsd:element ref="ns1:SecurityClassificationTaxHTField0" minOccurs="0"/>
                <xsd:element ref="ns1:DocumentCategoryTaxHTField0" minOccurs="0"/>
                <xsd:element ref="ns1:DocumentBusinessValueTaxHTField0" minOccurs="0"/>
                <xsd:element ref="ns1:DocumentSubjectTaxHTField0" minOccurs="0"/>
                <xsd:element ref="ns1:DocumentStatusTaxHTField0" minOccurs="0"/>
                <xsd:element ref="ns2:TaxCatchAll" minOccurs="0"/>
                <xsd:element ref="ns2:TaxCatchAllLabel" minOccurs="0"/>
                <xsd:element ref="ns1:DocumentTypeTaxHTField0" minOccurs="0"/>
                <xsd:element ref="ns1:DocumentDepartmentTaxHTFiel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Comments" ma:index="7" nillable="true" ma:displayName="Description" ma:description="The summary or abstract of the contents of the document" ma:internalName="DocumentComments">
      <xsd:simpleType>
        <xsd:restriction base="dms:Note">
          <xsd:maxLength value="255"/>
        </xsd:restriction>
      </xsd:simpleType>
    </xsd:element>
    <xsd:element name="SecurityClassificationTaxHTField0" ma:index="13" nillable="true" ma:taxonomy="true" ma:internalName="SecurityClassificationTaxHTField0" ma:taxonomyFieldName="SecurityClassification" ma:displayName="Classification" ma:readOnly="false" ma:default="2;#Internal|98311b30-b9e9-4d4f-9f64-0688c0d4a234" ma:fieldId="{deadbeef-dd47-4075-83f4-7a25a42617f9}" ma:sspId="5ddf6d74-a44e-45e9-afc0-d7ad5ae01d3b" ma:termSetId="b4b0d153-30b9-455a-9458-c3a4d77c91e8" ma:anchorId="00000000-0000-0000-0000-000000000000" ma:open="false" ma:isKeyword="false">
      <xsd:complexType>
        <xsd:sequence>
          <xsd:element ref="pc:Terms" minOccurs="0" maxOccurs="1"/>
        </xsd:sequence>
      </xsd:complexType>
    </xsd:element>
    <xsd:element name="DocumentCategoryTaxHTField0" ma:index="14" nillable="true" ma:taxonomy="true" ma:internalName="DocumentCategoryTaxHTField0" ma:taxonomyFieldName="DocumentCategory" ma:displayName="Category" ma:default="" ma:fieldId="{deadbeef-df57-4942-869e-88db097302a9}" ma:sspId="5ddf6d74-a44e-45e9-afc0-d7ad5ae01d3b" ma:termSetId="52f69233-5cf0-4c4a-8a06-7adcfff7b0d8" ma:anchorId="00000000-0000-0000-0000-000000000000" ma:open="true" ma:isKeyword="false">
      <xsd:complexType>
        <xsd:sequence>
          <xsd:element ref="pc:Terms" minOccurs="0" maxOccurs="1"/>
        </xsd:sequence>
      </xsd:complexType>
    </xsd:element>
    <xsd:element name="DocumentBusinessValueTaxHTField0" ma:index="15" nillable="true" ma:taxonomy="true" ma:internalName="DocumentBusinessValueTaxHTField0" ma:taxonomyFieldName="DocumentBusinessValue" ma:displayName="Business Value" ma:readOnly="false" ma:default="1;#Normal|581d4866-74cc-43f1-bef1-bb304cbfeaa5" ma:fieldId="{deadbeef-1563-43e8-a472-f8beecdc2f9a}" ma:sspId="5ddf6d74-a44e-45e9-afc0-d7ad5ae01d3b" ma:termSetId="de6416be-ddc0-435d-937d-8647ab739be1" ma:anchorId="00000000-0000-0000-0000-000000000000" ma:open="false" ma:isKeyword="false">
      <xsd:complexType>
        <xsd:sequence>
          <xsd:element ref="pc:Terms" minOccurs="0" maxOccurs="1"/>
        </xsd:sequence>
      </xsd:complexType>
    </xsd:element>
    <xsd:element name="DocumentSubjectTaxHTField0" ma:index="16" nillable="true" ma:taxonomy="true" ma:internalName="DocumentSubjectTaxHTField0" ma:taxonomyFieldName="DocumentSubject" ma:displayName="Subject" ma:readOnly="false" ma:default="" ma:fieldId="{deadbeef-f57a-49aa-8e80-40b7474d5a66}" ma:sspId="5ddf6d74-a44e-45e9-afc0-d7ad5ae01d3b" ma:termSetId="122e6309-b4e4-4602-9fcd-00090a755f6d" ma:anchorId="00000000-0000-0000-0000-000000000000" ma:open="true" ma:isKeyword="false">
      <xsd:complexType>
        <xsd:sequence>
          <xsd:element ref="pc:Terms" minOccurs="0" maxOccurs="1"/>
        </xsd:sequence>
      </xsd:complexType>
    </xsd:element>
    <xsd:element name="DocumentStatusTaxHTField0" ma:index="17" nillable="true" ma:taxonomy="true" ma:internalName="DocumentStatusTaxHTField0" ma:taxonomyFieldName="DocumentStatus" ma:displayName="Status" ma:default="" ma:fieldId="{deadbeef-14b3-4711-a028-ec5ab2e777db}" ma:sspId="5ddf6d74-a44e-45e9-afc0-d7ad5ae01d3b" ma:termSetId="89f586f0-dd11-45fd-b561-c10d067e4b4b" ma:anchorId="00000000-0000-0000-0000-000000000000" ma:open="true" ma:isKeyword="false">
      <xsd:complexType>
        <xsd:sequence>
          <xsd:element ref="pc:Terms" minOccurs="0" maxOccurs="1"/>
        </xsd:sequence>
      </xsd:complexType>
    </xsd:element>
    <xsd:element name="DocumentTypeTaxHTField0" ma:index="20" nillable="true" ma:taxonomy="true" ma:internalName="DocumentTypeTaxHTField0" ma:taxonomyFieldName="DocumentType" ma:displayName="Document Type" ma:readOnly="false" ma:default="" ma:fieldId="{deadbeef-9601-426a-9322-ac73799625f1}" ma:sspId="5ddf6d74-a44e-45e9-afc0-d7ad5ae01d3b" ma:termSetId="56472838-225c-4fb3-b14d-139d47897cc6" ma:anchorId="00000000-0000-0000-0000-000000000000" ma:open="true" ma:isKeyword="false">
      <xsd:complexType>
        <xsd:sequence>
          <xsd:element ref="pc:Terms" minOccurs="0" maxOccurs="1"/>
        </xsd:sequence>
      </xsd:complexType>
    </xsd:element>
    <xsd:element name="DocumentDepartmentTaxHTField0" ma:index="21" nillable="true" ma:taxonomy="true" ma:internalName="DocumentDepartmentTaxHTField0" ma:taxonomyFieldName="DocumentDepartment" ma:displayName="Department" ma:readOnly="false" ma:default="3;#Academic Program and Course Development|59abafec-cbf5-4238-a796-a3b74278f4db" ma:fieldId="{deadbeef-6c26-4ca2-8669-4998fb5582db}" ma:sspId="5ddf6d74-a44e-45e9-afc0-d7ad5ae01d3b" ma:termSetId="1601148f-bc18-4e12-8568-fe1a2a04260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a82cfc-8d0b-455e-b705-4035c60ff9fd" elementFormDefault="qualified">
    <xsd:import namespace="http://schemas.microsoft.com/office/2006/documentManagement/types"/>
    <xsd:import namespace="http://schemas.microsoft.com/office/infopath/2007/PartnerControls"/>
    <xsd:element name="CourseVersion" ma:index="4" nillable="true" ma:displayName="Course Version" ma:internalName="CourseVersion">
      <xsd:simpleType>
        <xsd:restriction base="dms:Text">
          <xsd:maxLength value="255"/>
        </xsd:restriction>
      </xsd:simpleType>
    </xsd:element>
    <xsd:element name="TaxKeywordTaxHTField" ma:index="12" nillable="true" ma:taxonomy="true" ma:internalName="TaxKeywordTaxHTField" ma:taxonomyFieldName="TaxKeyword" ma:displayName="Enterprise Keywords" ma:fieldId="{23f27201-bee3-471e-b2e7-b64fd8b7ca38}" ma:taxonomyMulti="true" ma:sspId="5ddf6d74-a44e-45e9-afc0-d7ad5ae01d3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description="" ma:hidden="true" ma:list="{4549d8d1-fd35-42e1-a179-f6926eae1453}" ma:internalName="TaxCatchAll" ma:showField="CatchAllData" ma:web="30a82cfc-8d0b-455e-b705-4035c60ff9fd">
      <xsd:complexType>
        <xsd:complexContent>
          <xsd:extension base="dms:MultiChoiceLookup">
            <xsd:sequence>
              <xsd:element name="Value" type="dms:Lookup" maxOccurs="unbounded" minOccurs="0" nillable="true"/>
            </xsd:sequence>
          </xsd:extension>
        </xsd:complexContent>
      </xsd:complexType>
    </xsd:element>
    <xsd:element name="TaxCatchAllLabel" ma:index="19" nillable="true" ma:displayName="Taxonomy Catch All Column1" ma:description="" ma:hidden="true" ma:list="{4549d8d1-fd35-42e1-a179-f6926eae1453}" ma:internalName="TaxCatchAllLabel" ma:readOnly="true" ma:showField="CatchAllDataLabel" ma:web="30a82cfc-8d0b-455e-b705-4035c60ff9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3F15E185-FAEC-4940-A768-BDB90F62710A}">
  <ds:schemaRefs>
    <ds:schemaRef ds:uri="http://schemas.microsoft.com/office/2006/metadata/customXsn"/>
  </ds:schemaRefs>
</ds:datastoreItem>
</file>

<file path=customXml/itemProps2.xml><?xml version="1.0" encoding="utf-8"?>
<ds:datastoreItem xmlns:ds="http://schemas.openxmlformats.org/officeDocument/2006/customXml" ds:itemID="{8B316F3F-49CE-45C0-820A-F13EE98BE194}">
  <ds:schemaRefs>
    <ds:schemaRef ds:uri="http://schemas.microsoft.com/sharepoint/v3/contenttype/forms"/>
  </ds:schemaRefs>
</ds:datastoreItem>
</file>

<file path=customXml/itemProps3.xml><?xml version="1.0" encoding="utf-8"?>
<ds:datastoreItem xmlns:ds="http://schemas.openxmlformats.org/officeDocument/2006/customXml" ds:itemID="{A3F53C2C-8647-4DFC-AB0A-94B5515378E1}">
  <ds:schemaRefs>
    <ds:schemaRef ds:uri="http://schemas.microsoft.com/office/2006/metadata/properties"/>
    <ds:schemaRef ds:uri="http://schemas.microsoft.com/office/infopath/2007/PartnerControls"/>
    <ds:schemaRef ds:uri="http://schemas.microsoft.com/sharepoint/v3"/>
    <ds:schemaRef ds:uri="30a82cfc-8d0b-455e-b705-4035c60ff9fd"/>
  </ds:schemaRefs>
</ds:datastoreItem>
</file>

<file path=customXml/itemProps4.xml><?xml version="1.0" encoding="utf-8"?>
<ds:datastoreItem xmlns:ds="http://schemas.openxmlformats.org/officeDocument/2006/customXml" ds:itemID="{F2A4833B-2158-4EF0-840E-7A20774DD0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a82cfc-8d0b-455e-b705-4035c60ff9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3E934AA-5D66-4E40-BD97-2CF0F12420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Grand Canyon University</Company>
  <LinksUpToDate>false</LinksUpToDate>
  <CharactersWithSpaces>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Valued Acer Customer</cp:lastModifiedBy>
  <cp:revision>2</cp:revision>
  <dcterms:created xsi:type="dcterms:W3CDTF">2016-10-05T00:13:00Z</dcterms:created>
  <dcterms:modified xsi:type="dcterms:W3CDTF">2016-10-05T00:13:00Z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0x010100A30BC5E90BED914E81F4B67CDEADBEEF0072B4D5296E9CCD41A4B955E8BC4A98B900B3F384DFE4FFA34DB24D61F3B8C2A340</vt:lpwstr>
  </property>
  <property fmtid="{D5CDD505-2E9C-101B-9397-08002B2CF9AE}" pid="3" name="DocumentSubject">
    <vt:lpwstr/>
  </property>
  <property fmtid="{D5CDD505-2E9C-101B-9397-08002B2CF9AE}" pid="4" name="DocumentDepartment">
    <vt:lpwstr>3;#Academic Program and Course Development|59abafec-cbf5-4238-a796-a3b74278f4db</vt:lpwstr>
  </property>
  <property fmtid="{D5CDD505-2E9C-101B-9397-08002B2CF9AE}" pid="5" name="TaxKeyword">
    <vt:lpwstr/>
  </property>
  <property fmtid="{D5CDD505-2E9C-101B-9397-08002B2CF9AE}" pid="6" name="DocumentBusinessValue">
    <vt:lpwstr>1;#Normal|581d4866-74cc-43f1-bef1-bb304cbfeaa5</vt:lpwstr>
  </property>
  <property fmtid="{D5CDD505-2E9C-101B-9397-08002B2CF9AE}" pid="7" name="DocumentStatus">
    <vt:lpwstr/>
  </property>
  <property fmtid="{D5CDD505-2E9C-101B-9397-08002B2CF9AE}" pid="8" name="DocumentType">
    <vt:lpwstr>5058;#Assignment|ff098eef-54da-4df3-ba8e-7dc7c1fb905b</vt:lpwstr>
  </property>
  <property fmtid="{D5CDD505-2E9C-101B-9397-08002B2CF9AE}" pid="9" name="DocumentCategory">
    <vt:lpwstr/>
  </property>
  <property fmtid="{D5CDD505-2E9C-101B-9397-08002B2CF9AE}" pid="10" name="SecurityClassification">
    <vt:lpwstr>2;#Internal|98311b30-b9e9-4d4f-9f64-0688c0d4a234</vt:lpwstr>
  </property>
</Properties>
</file>